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55B38A" w14:textId="77777777" w:rsidR="00C759D0" w:rsidRPr="00A66603" w:rsidRDefault="00C759D0" w:rsidP="00A66603">
      <w:pPr>
        <w:pStyle w:val="a9"/>
        <w:spacing w:line="360" w:lineRule="auto"/>
        <w:jc w:val="center"/>
        <w:rPr>
          <w:rFonts w:ascii="David" w:hAnsi="David" w:cs="David"/>
          <w:szCs w:val="24"/>
        </w:rPr>
      </w:pPr>
    </w:p>
    <w:p w14:paraId="43D55AAC" w14:textId="77777777" w:rsidR="00C759D0" w:rsidRPr="00A66603" w:rsidRDefault="00C759D0" w:rsidP="00A66603">
      <w:pPr>
        <w:spacing w:line="360" w:lineRule="auto"/>
        <w:jc w:val="center"/>
        <w:rPr>
          <w:rFonts w:ascii="David" w:hAnsi="David" w:cs="David"/>
          <w:sz w:val="40"/>
          <w:szCs w:val="40"/>
          <w:rtl/>
        </w:rPr>
      </w:pPr>
    </w:p>
    <w:p w14:paraId="6B045265" w14:textId="77777777" w:rsidR="00C759D0" w:rsidRPr="00A66603" w:rsidRDefault="00C759D0" w:rsidP="00A66603">
      <w:pPr>
        <w:spacing w:line="360" w:lineRule="auto"/>
        <w:jc w:val="center"/>
        <w:outlineLvl w:val="0"/>
        <w:rPr>
          <w:rFonts w:ascii="David" w:hAnsi="David" w:cs="David"/>
          <w:b/>
          <w:bCs/>
          <w:sz w:val="40"/>
          <w:szCs w:val="40"/>
          <w:rtl/>
        </w:rPr>
      </w:pPr>
      <w:r w:rsidRPr="00A66603">
        <w:rPr>
          <w:rFonts w:ascii="David" w:hAnsi="David" w:cs="David"/>
          <w:b/>
          <w:bCs/>
          <w:sz w:val="40"/>
          <w:szCs w:val="40"/>
          <w:rtl/>
        </w:rPr>
        <w:t>אגף התקציבים, משרד האוצר</w:t>
      </w:r>
    </w:p>
    <w:p w14:paraId="1FD9EBB2" w14:textId="77777777" w:rsidR="00C759D0" w:rsidRPr="00A66603" w:rsidRDefault="00C759D0" w:rsidP="00A66603">
      <w:pPr>
        <w:spacing w:line="360" w:lineRule="auto"/>
        <w:jc w:val="center"/>
        <w:rPr>
          <w:rFonts w:ascii="David" w:hAnsi="David" w:cs="David"/>
          <w:sz w:val="40"/>
          <w:szCs w:val="40"/>
          <w:rtl/>
        </w:rPr>
      </w:pPr>
    </w:p>
    <w:p w14:paraId="0633E103" w14:textId="77777777" w:rsidR="00C759D0" w:rsidRPr="00A66603" w:rsidRDefault="00C759D0" w:rsidP="00A66603">
      <w:pPr>
        <w:spacing w:line="360" w:lineRule="auto"/>
        <w:jc w:val="center"/>
        <w:outlineLvl w:val="0"/>
        <w:rPr>
          <w:rFonts w:ascii="David" w:hAnsi="David" w:cs="David"/>
          <w:b/>
          <w:bCs/>
          <w:sz w:val="40"/>
          <w:szCs w:val="40"/>
          <w:rtl/>
        </w:rPr>
      </w:pPr>
      <w:r w:rsidRPr="00A66603">
        <w:rPr>
          <w:rFonts w:ascii="David" w:hAnsi="David" w:cs="David"/>
          <w:b/>
          <w:bCs/>
          <w:sz w:val="40"/>
          <w:szCs w:val="40"/>
          <w:rtl/>
        </w:rPr>
        <w:t>מכרז מסגרת פומבי מס' _</w:t>
      </w:r>
      <w:r w:rsidR="00042E36" w:rsidRPr="00A66603">
        <w:rPr>
          <w:rFonts w:ascii="David" w:hAnsi="David" w:cs="David"/>
          <w:b/>
          <w:bCs/>
          <w:sz w:val="40"/>
          <w:szCs w:val="40"/>
          <w:rtl/>
        </w:rPr>
        <w:t>2018</w:t>
      </w:r>
      <w:r w:rsidRPr="00A66603">
        <w:rPr>
          <w:rFonts w:ascii="David" w:hAnsi="David" w:cs="David"/>
          <w:b/>
          <w:bCs/>
          <w:sz w:val="40"/>
          <w:szCs w:val="40"/>
          <w:rtl/>
        </w:rPr>
        <w:t>_/</w:t>
      </w:r>
      <w:r w:rsidR="00042E36" w:rsidRPr="00A66603">
        <w:rPr>
          <w:rFonts w:ascii="David" w:hAnsi="David" w:cs="David"/>
          <w:b/>
          <w:bCs/>
          <w:sz w:val="40"/>
          <w:szCs w:val="40"/>
          <w:rtl/>
        </w:rPr>
        <w:t>14</w:t>
      </w:r>
    </w:p>
    <w:p w14:paraId="0F4BDF4C" w14:textId="77777777" w:rsidR="00C759D0" w:rsidRPr="00A66603" w:rsidRDefault="00C759D0" w:rsidP="00A66603">
      <w:pPr>
        <w:spacing w:line="360" w:lineRule="auto"/>
        <w:jc w:val="center"/>
        <w:rPr>
          <w:rFonts w:ascii="David" w:hAnsi="David" w:cs="David"/>
          <w:sz w:val="40"/>
          <w:szCs w:val="40"/>
          <w:rtl/>
        </w:rPr>
      </w:pPr>
    </w:p>
    <w:p w14:paraId="6CC22AB7" w14:textId="77777777" w:rsidR="00C759D0" w:rsidRPr="00A66603" w:rsidRDefault="00C759D0" w:rsidP="00A66603">
      <w:pPr>
        <w:spacing w:line="360" w:lineRule="auto"/>
        <w:jc w:val="center"/>
        <w:rPr>
          <w:rFonts w:ascii="David" w:hAnsi="David" w:cs="David"/>
          <w:b/>
          <w:bCs/>
          <w:sz w:val="40"/>
          <w:szCs w:val="40"/>
          <w:rtl/>
        </w:rPr>
      </w:pPr>
      <w:r w:rsidRPr="00A66603">
        <w:rPr>
          <w:rFonts w:ascii="David" w:hAnsi="David" w:cs="David"/>
          <w:b/>
          <w:bCs/>
          <w:sz w:val="40"/>
          <w:szCs w:val="40"/>
          <w:rtl/>
        </w:rPr>
        <w:t xml:space="preserve">מכרז </w:t>
      </w:r>
      <w:r w:rsidRPr="00A66603">
        <w:rPr>
          <w:rFonts w:ascii="David" w:hAnsi="David" w:cs="David"/>
          <w:b/>
          <w:bCs/>
          <w:sz w:val="40"/>
          <w:szCs w:val="40"/>
          <w:rtl/>
        </w:rPr>
        <w:fldChar w:fldCharType="begin"/>
      </w:r>
      <w:r w:rsidRPr="00A66603">
        <w:rPr>
          <w:rFonts w:ascii="David" w:hAnsi="David" w:cs="David"/>
          <w:b/>
          <w:bCs/>
          <w:sz w:val="40"/>
          <w:szCs w:val="40"/>
          <w:rtl/>
        </w:rPr>
        <w:instrText xml:space="preserve"> </w:instrText>
      </w:r>
      <w:r w:rsidRPr="00A66603">
        <w:rPr>
          <w:rFonts w:ascii="David" w:hAnsi="David" w:cs="David"/>
          <w:b/>
          <w:bCs/>
          <w:sz w:val="40"/>
          <w:szCs w:val="40"/>
        </w:rPr>
        <w:instrText>DOCPROPERTY  Title  \* MERGEFORMAT</w:instrText>
      </w:r>
      <w:r w:rsidRPr="00A66603">
        <w:rPr>
          <w:rFonts w:ascii="David" w:hAnsi="David" w:cs="David"/>
          <w:b/>
          <w:bCs/>
          <w:sz w:val="40"/>
          <w:szCs w:val="40"/>
          <w:rtl/>
        </w:rPr>
        <w:instrText xml:space="preserve"> </w:instrText>
      </w:r>
      <w:r w:rsidRPr="00A66603">
        <w:rPr>
          <w:rFonts w:ascii="David" w:hAnsi="David" w:cs="David"/>
          <w:b/>
          <w:bCs/>
          <w:sz w:val="40"/>
          <w:szCs w:val="40"/>
          <w:rtl/>
        </w:rPr>
        <w:fldChar w:fldCharType="separate"/>
      </w:r>
      <w:r w:rsidR="00AD530B" w:rsidRPr="00A66603">
        <w:rPr>
          <w:rFonts w:ascii="David" w:hAnsi="David" w:cs="David"/>
          <w:b/>
          <w:bCs/>
          <w:sz w:val="40"/>
          <w:szCs w:val="40"/>
          <w:rtl/>
        </w:rPr>
        <w:t>מתן שירותי ייעוץ אסטרטגי, ייעוץ כלכלי ושירותי מידענות, עבור אגף התקציבים במשרד האוצר</w:t>
      </w:r>
      <w:r w:rsidRPr="00A66603">
        <w:rPr>
          <w:rFonts w:ascii="David" w:hAnsi="David" w:cs="David"/>
          <w:b/>
          <w:bCs/>
          <w:sz w:val="40"/>
          <w:szCs w:val="40"/>
          <w:rtl/>
        </w:rPr>
        <w:fldChar w:fldCharType="end"/>
      </w:r>
      <w:r w:rsidR="00F575B8" w:rsidRPr="00A66603">
        <w:rPr>
          <w:rFonts w:ascii="David" w:hAnsi="David" w:cs="David"/>
          <w:b/>
          <w:bCs/>
          <w:sz w:val="40"/>
          <w:szCs w:val="40"/>
          <w:rtl/>
        </w:rPr>
        <w:t>.</w:t>
      </w:r>
    </w:p>
    <w:p w14:paraId="6FEDB2F3" w14:textId="77777777" w:rsidR="00F575B8" w:rsidRPr="00A66603" w:rsidRDefault="00F575B8" w:rsidP="00A66603">
      <w:pPr>
        <w:spacing w:line="360" w:lineRule="auto"/>
        <w:rPr>
          <w:rFonts w:ascii="David" w:hAnsi="David" w:cs="David"/>
          <w:b/>
          <w:bCs/>
          <w:sz w:val="40"/>
          <w:szCs w:val="40"/>
          <w:rtl/>
        </w:rPr>
      </w:pPr>
    </w:p>
    <w:p w14:paraId="0CF719E1" w14:textId="77777777" w:rsidR="00C759D0" w:rsidRPr="00A66603" w:rsidRDefault="00C759D0" w:rsidP="00A66603">
      <w:pPr>
        <w:spacing w:line="360" w:lineRule="auto"/>
        <w:rPr>
          <w:rFonts w:ascii="David" w:hAnsi="David" w:cs="David"/>
          <w:b/>
          <w:bCs/>
          <w:szCs w:val="24"/>
          <w:rtl/>
        </w:rPr>
      </w:pPr>
    </w:p>
    <w:p w14:paraId="7EA87B1E" w14:textId="77777777" w:rsidR="00C759D0" w:rsidRPr="00A66603" w:rsidRDefault="00C759D0" w:rsidP="00A66603">
      <w:pPr>
        <w:spacing w:line="360" w:lineRule="auto"/>
        <w:rPr>
          <w:rFonts w:ascii="David" w:hAnsi="David" w:cs="David"/>
          <w:b/>
          <w:bCs/>
          <w:szCs w:val="24"/>
          <w:rtl/>
        </w:rPr>
      </w:pPr>
    </w:p>
    <w:p w14:paraId="20881873" w14:textId="77777777" w:rsidR="00C759D0" w:rsidRPr="00A66603" w:rsidRDefault="00C759D0" w:rsidP="00A66603">
      <w:pPr>
        <w:spacing w:line="360" w:lineRule="auto"/>
        <w:rPr>
          <w:rFonts w:ascii="David" w:hAnsi="David" w:cs="David"/>
          <w:b/>
          <w:bCs/>
          <w:szCs w:val="24"/>
          <w:rtl/>
        </w:rPr>
      </w:pPr>
    </w:p>
    <w:p w14:paraId="201EB2A5" w14:textId="77777777" w:rsidR="00C759D0" w:rsidRPr="00A66603" w:rsidRDefault="00C759D0" w:rsidP="00A66603">
      <w:pPr>
        <w:spacing w:line="360" w:lineRule="auto"/>
        <w:rPr>
          <w:rFonts w:ascii="David" w:hAnsi="David" w:cs="David"/>
          <w:b/>
          <w:bCs/>
          <w:szCs w:val="24"/>
          <w:rtl/>
        </w:rPr>
      </w:pPr>
    </w:p>
    <w:p w14:paraId="54B826A0" w14:textId="77777777" w:rsidR="00C759D0" w:rsidRPr="00A66603" w:rsidRDefault="00C759D0" w:rsidP="00A66603">
      <w:pPr>
        <w:spacing w:line="360" w:lineRule="auto"/>
        <w:rPr>
          <w:rFonts w:ascii="David" w:hAnsi="David" w:cs="David"/>
          <w:b/>
          <w:bCs/>
          <w:szCs w:val="24"/>
          <w:rtl/>
        </w:rPr>
      </w:pPr>
    </w:p>
    <w:p w14:paraId="37AEBB4A" w14:textId="77777777" w:rsidR="00C759D0" w:rsidRPr="00A66603" w:rsidRDefault="00C759D0" w:rsidP="00A66603">
      <w:pPr>
        <w:spacing w:line="360" w:lineRule="auto"/>
        <w:rPr>
          <w:rFonts w:ascii="David" w:hAnsi="David" w:cs="David"/>
          <w:b/>
          <w:bCs/>
          <w:szCs w:val="24"/>
          <w:rtl/>
        </w:rPr>
      </w:pPr>
    </w:p>
    <w:p w14:paraId="4553E6B1" w14:textId="77777777" w:rsidR="00C759D0" w:rsidRPr="00A66603" w:rsidRDefault="00C759D0" w:rsidP="00A66603">
      <w:pPr>
        <w:spacing w:line="360" w:lineRule="auto"/>
        <w:rPr>
          <w:rFonts w:ascii="David" w:hAnsi="David" w:cs="David"/>
          <w:b/>
          <w:bCs/>
          <w:szCs w:val="24"/>
          <w:rtl/>
        </w:rPr>
      </w:pPr>
    </w:p>
    <w:p w14:paraId="3EC5E1DA" w14:textId="77777777" w:rsidR="00C759D0" w:rsidRPr="00A66603" w:rsidRDefault="00C759D0" w:rsidP="00A666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rPr>
          <w:rFonts w:ascii="David" w:hAnsi="David" w:cs="David"/>
          <w:b/>
          <w:bCs/>
          <w:szCs w:val="24"/>
          <w:rtl/>
        </w:rPr>
      </w:pPr>
    </w:p>
    <w:p w14:paraId="487641F6" w14:textId="77777777" w:rsidR="00C759D0" w:rsidRPr="00A66603" w:rsidRDefault="00C759D0" w:rsidP="00A666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rPr>
          <w:rFonts w:ascii="David" w:hAnsi="David" w:cs="David"/>
          <w:b/>
          <w:bCs/>
          <w:szCs w:val="24"/>
          <w:rtl/>
        </w:rPr>
      </w:pPr>
      <w:r w:rsidRPr="00A66603">
        <w:rPr>
          <w:rFonts w:ascii="David" w:hAnsi="David" w:cs="David"/>
          <w:b/>
          <w:bCs/>
          <w:szCs w:val="24"/>
          <w:rtl/>
        </w:rPr>
        <w:t xml:space="preserve">מסמך זה הינו רכוש משרד האוצר. </w:t>
      </w:r>
    </w:p>
    <w:p w14:paraId="7BCD4511" w14:textId="77777777" w:rsidR="00C759D0" w:rsidRPr="00A66603" w:rsidRDefault="00C759D0" w:rsidP="00A666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rPr>
          <w:rFonts w:ascii="David" w:hAnsi="David" w:cs="David"/>
          <w:b/>
          <w:bCs/>
          <w:szCs w:val="24"/>
          <w:rtl/>
        </w:rPr>
      </w:pPr>
      <w:r w:rsidRPr="00A66603">
        <w:rPr>
          <w:rFonts w:ascii="David" w:hAnsi="David" w:cs="David"/>
          <w:b/>
          <w:bCs/>
          <w:szCs w:val="24"/>
          <w:rtl/>
        </w:rPr>
        <w:t xml:space="preserve">המידע הכלול בו לא יפורסם, לא ישוכפל ולא ייעשה בו שימוש מלא או חלקי לכל מטרה שהיא, מלבד מהגשת הצעה למכרז. </w:t>
      </w:r>
    </w:p>
    <w:p w14:paraId="0CDFA10E" w14:textId="77777777" w:rsidR="00C759D0" w:rsidRPr="00A66603" w:rsidRDefault="00C759D0" w:rsidP="00A666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rPr>
          <w:rFonts w:ascii="David" w:hAnsi="David" w:cs="David"/>
          <w:b/>
          <w:bCs/>
          <w:szCs w:val="24"/>
          <w:rtl/>
        </w:rPr>
      </w:pPr>
      <w:r w:rsidRPr="00A66603">
        <w:rPr>
          <w:rFonts w:ascii="David" w:hAnsi="David" w:cs="David"/>
          <w:b/>
          <w:bCs/>
          <w:szCs w:val="24"/>
          <w:rtl/>
        </w:rPr>
        <w:t xml:space="preserve">כל הזכויות שמורות למשרד האוצר. </w:t>
      </w:r>
    </w:p>
    <w:p w14:paraId="7A323D92" w14:textId="77777777" w:rsidR="00C759D0" w:rsidRPr="00A66603" w:rsidRDefault="00C759D0" w:rsidP="00A66603">
      <w:pPr>
        <w:spacing w:line="360" w:lineRule="auto"/>
        <w:rPr>
          <w:rFonts w:ascii="David" w:hAnsi="David" w:cs="David"/>
          <w:szCs w:val="24"/>
          <w:rtl/>
        </w:rPr>
      </w:pPr>
    </w:p>
    <w:p w14:paraId="7470FFAC" w14:textId="77777777" w:rsidR="00C759D0" w:rsidRPr="00A66603" w:rsidRDefault="00C759D0" w:rsidP="00A66603">
      <w:pPr>
        <w:spacing w:line="360" w:lineRule="auto"/>
        <w:rPr>
          <w:rFonts w:ascii="David" w:hAnsi="David" w:cs="David"/>
          <w:szCs w:val="24"/>
          <w:rtl/>
        </w:rPr>
      </w:pPr>
    </w:p>
    <w:p w14:paraId="2E0D7095" w14:textId="77777777" w:rsidR="00CF3DAA" w:rsidRPr="00A66603" w:rsidRDefault="00CF3DAA" w:rsidP="00A66603">
      <w:pPr>
        <w:bidi w:val="0"/>
        <w:spacing w:line="360" w:lineRule="auto"/>
        <w:jc w:val="left"/>
        <w:rPr>
          <w:rFonts w:ascii="David" w:hAnsi="David" w:cs="David"/>
          <w:b/>
          <w:bCs/>
          <w:szCs w:val="24"/>
        </w:rPr>
      </w:pPr>
      <w:r w:rsidRPr="00A66603">
        <w:rPr>
          <w:rFonts w:ascii="David" w:hAnsi="David" w:cs="David"/>
          <w:b/>
          <w:bCs/>
          <w:szCs w:val="24"/>
          <w:rtl/>
        </w:rPr>
        <w:br w:type="page"/>
      </w:r>
    </w:p>
    <w:p w14:paraId="54A4CAC9" w14:textId="77777777" w:rsidR="00CF3DAA" w:rsidRPr="00A66603" w:rsidRDefault="00CF3DAA" w:rsidP="00A66603">
      <w:pPr>
        <w:bidi w:val="0"/>
        <w:spacing w:line="360" w:lineRule="auto"/>
        <w:jc w:val="left"/>
        <w:rPr>
          <w:rFonts w:ascii="David" w:hAnsi="David" w:cs="David"/>
          <w:b/>
          <w:bCs/>
          <w:szCs w:val="24"/>
        </w:rPr>
      </w:pPr>
    </w:p>
    <w:tbl>
      <w:tblPr>
        <w:tblW w:w="87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936"/>
        <w:gridCol w:w="4812"/>
      </w:tblGrid>
      <w:tr w:rsidR="00CF3DAA" w:rsidRPr="00A66603" w14:paraId="11E71D8A" w14:textId="77777777" w:rsidTr="00473FB4">
        <w:tc>
          <w:tcPr>
            <w:tcW w:w="3936" w:type="dxa"/>
            <w:tcBorders>
              <w:top w:val="single" w:sz="18" w:space="0" w:color="auto"/>
              <w:left w:val="single" w:sz="18" w:space="0" w:color="auto"/>
              <w:bottom w:val="nil"/>
              <w:right w:val="single" w:sz="6" w:space="0" w:color="auto"/>
            </w:tcBorders>
            <w:shd w:val="clear" w:color="auto" w:fill="E6E6E6"/>
            <w:vAlign w:val="center"/>
          </w:tcPr>
          <w:p w14:paraId="510465DF" w14:textId="77777777" w:rsidR="00CF3DAA" w:rsidRPr="00A66603" w:rsidRDefault="00CF3DAA" w:rsidP="00A66603">
            <w:pPr>
              <w:spacing w:before="120" w:after="120" w:line="360" w:lineRule="auto"/>
              <w:jc w:val="center"/>
              <w:rPr>
                <w:rFonts w:ascii="David" w:hAnsi="David" w:cs="David"/>
                <w:b/>
                <w:bCs/>
                <w:szCs w:val="24"/>
                <w:rtl/>
              </w:rPr>
            </w:pPr>
            <w:r w:rsidRPr="00A66603">
              <w:rPr>
                <w:rFonts w:ascii="David" w:hAnsi="David" w:cs="David"/>
                <w:b/>
                <w:bCs/>
                <w:szCs w:val="24"/>
                <w:rtl/>
              </w:rPr>
              <w:t>התאריך (ים)</w:t>
            </w:r>
          </w:p>
        </w:tc>
        <w:tc>
          <w:tcPr>
            <w:tcW w:w="4812" w:type="dxa"/>
            <w:tcBorders>
              <w:top w:val="single" w:sz="18" w:space="0" w:color="auto"/>
              <w:left w:val="single" w:sz="6" w:space="0" w:color="auto"/>
              <w:bottom w:val="single" w:sz="18" w:space="0" w:color="auto"/>
              <w:right w:val="single" w:sz="18" w:space="0" w:color="auto"/>
            </w:tcBorders>
            <w:shd w:val="clear" w:color="auto" w:fill="E6E6E6"/>
            <w:vAlign w:val="center"/>
          </w:tcPr>
          <w:p w14:paraId="30C50896" w14:textId="77777777" w:rsidR="00CF3DAA" w:rsidRPr="00A66603" w:rsidRDefault="00CF3DAA" w:rsidP="00A66603">
            <w:pPr>
              <w:spacing w:before="120" w:after="120" w:line="360" w:lineRule="auto"/>
              <w:rPr>
                <w:rFonts w:ascii="David" w:hAnsi="David" w:cs="David"/>
                <w:b/>
                <w:bCs/>
                <w:szCs w:val="24"/>
                <w:rtl/>
              </w:rPr>
            </w:pPr>
            <w:r w:rsidRPr="00A66603">
              <w:rPr>
                <w:rFonts w:ascii="David" w:hAnsi="David" w:cs="David"/>
                <w:b/>
                <w:bCs/>
                <w:szCs w:val="24"/>
                <w:rtl/>
              </w:rPr>
              <w:t>הפעילות</w:t>
            </w:r>
          </w:p>
        </w:tc>
      </w:tr>
      <w:tr w:rsidR="00CF3DAA" w:rsidRPr="00A66603" w14:paraId="415E0DEC" w14:textId="77777777" w:rsidTr="00473FB4">
        <w:trPr>
          <w:trHeight w:val="409"/>
        </w:trPr>
        <w:tc>
          <w:tcPr>
            <w:tcW w:w="3936" w:type="dxa"/>
            <w:tcBorders>
              <w:top w:val="single" w:sz="18" w:space="0" w:color="auto"/>
              <w:left w:val="single" w:sz="18" w:space="0" w:color="auto"/>
              <w:bottom w:val="single" w:sz="6" w:space="0" w:color="auto"/>
              <w:right w:val="single" w:sz="6" w:space="0" w:color="auto"/>
            </w:tcBorders>
            <w:vAlign w:val="center"/>
          </w:tcPr>
          <w:p w14:paraId="6A64EFB4" w14:textId="77777777" w:rsidR="00CF3DAA" w:rsidRPr="00A66603" w:rsidRDefault="00CF3DAA" w:rsidP="00A66603">
            <w:pPr>
              <w:spacing w:before="120" w:after="120" w:line="360" w:lineRule="auto"/>
              <w:jc w:val="center"/>
              <w:rPr>
                <w:rFonts w:ascii="David" w:hAnsi="David" w:cs="David"/>
                <w:szCs w:val="24"/>
              </w:rPr>
            </w:pPr>
            <w:r w:rsidRPr="00A66603">
              <w:rPr>
                <w:rFonts w:ascii="David" w:hAnsi="David" w:cs="David"/>
                <w:szCs w:val="24"/>
                <w:rtl/>
              </w:rPr>
              <w:t>1</w:t>
            </w:r>
            <w:r w:rsidR="00062CE3" w:rsidRPr="00A66603">
              <w:rPr>
                <w:rFonts w:ascii="David" w:hAnsi="David" w:cs="David"/>
                <w:szCs w:val="24"/>
                <w:rtl/>
              </w:rPr>
              <w:t>0</w:t>
            </w:r>
            <w:r w:rsidRPr="00A66603">
              <w:rPr>
                <w:rFonts w:ascii="David" w:hAnsi="David" w:cs="David"/>
                <w:szCs w:val="24"/>
                <w:rtl/>
              </w:rPr>
              <w:t>.</w:t>
            </w:r>
            <w:r w:rsidR="00062CE3" w:rsidRPr="00A66603">
              <w:rPr>
                <w:rFonts w:ascii="David" w:hAnsi="David" w:cs="David"/>
                <w:szCs w:val="24"/>
                <w:rtl/>
              </w:rPr>
              <w:t>01</w:t>
            </w:r>
            <w:r w:rsidRPr="00A66603">
              <w:rPr>
                <w:rFonts w:ascii="David" w:hAnsi="David" w:cs="David"/>
                <w:szCs w:val="24"/>
                <w:rtl/>
              </w:rPr>
              <w:t>.</w:t>
            </w:r>
            <w:r w:rsidR="00062CE3" w:rsidRPr="00A66603">
              <w:rPr>
                <w:rFonts w:ascii="David" w:hAnsi="David" w:cs="David"/>
                <w:szCs w:val="24"/>
                <w:rtl/>
              </w:rPr>
              <w:t>2019</w:t>
            </w:r>
          </w:p>
        </w:tc>
        <w:tc>
          <w:tcPr>
            <w:tcW w:w="4812" w:type="dxa"/>
            <w:tcBorders>
              <w:top w:val="nil"/>
              <w:left w:val="single" w:sz="6" w:space="0" w:color="auto"/>
              <w:bottom w:val="single" w:sz="6" w:space="0" w:color="auto"/>
              <w:right w:val="single" w:sz="18" w:space="0" w:color="auto"/>
            </w:tcBorders>
            <w:vAlign w:val="center"/>
          </w:tcPr>
          <w:p w14:paraId="3D4CAB8D" w14:textId="77777777" w:rsidR="00CF3DAA" w:rsidRPr="00A66603" w:rsidRDefault="00CF3DAA" w:rsidP="00A66603">
            <w:pPr>
              <w:spacing w:before="120" w:after="120" w:line="360" w:lineRule="auto"/>
              <w:ind w:right="720"/>
              <w:rPr>
                <w:rFonts w:ascii="David" w:hAnsi="David" w:cs="David"/>
                <w:szCs w:val="24"/>
                <w:rtl/>
              </w:rPr>
            </w:pPr>
            <w:r w:rsidRPr="00A66603">
              <w:rPr>
                <w:rFonts w:ascii="David" w:hAnsi="David" w:cs="David"/>
                <w:szCs w:val="24"/>
                <w:rtl/>
              </w:rPr>
              <w:t>מועד פרסום המכרז</w:t>
            </w:r>
          </w:p>
        </w:tc>
      </w:tr>
      <w:tr w:rsidR="00CF3DAA" w:rsidRPr="00A66603" w14:paraId="46457D10" w14:textId="77777777" w:rsidTr="00473FB4">
        <w:tc>
          <w:tcPr>
            <w:tcW w:w="3936" w:type="dxa"/>
            <w:tcBorders>
              <w:top w:val="single" w:sz="6" w:space="0" w:color="auto"/>
              <w:left w:val="single" w:sz="18" w:space="0" w:color="auto"/>
              <w:bottom w:val="single" w:sz="6" w:space="0" w:color="auto"/>
              <w:right w:val="single" w:sz="6" w:space="0" w:color="auto"/>
            </w:tcBorders>
            <w:vAlign w:val="center"/>
          </w:tcPr>
          <w:p w14:paraId="5048FE6F" w14:textId="77777777" w:rsidR="00CF3DAA" w:rsidRPr="00A66603" w:rsidRDefault="00C76E1A" w:rsidP="00A66603">
            <w:pPr>
              <w:spacing w:before="120" w:after="120" w:line="360" w:lineRule="auto"/>
              <w:jc w:val="center"/>
              <w:rPr>
                <w:rFonts w:ascii="David" w:hAnsi="David" w:cs="David"/>
                <w:szCs w:val="24"/>
                <w:rtl/>
              </w:rPr>
            </w:pPr>
            <w:r w:rsidRPr="00A66603">
              <w:rPr>
                <w:rFonts w:ascii="David" w:hAnsi="David" w:cs="David"/>
                <w:szCs w:val="24"/>
                <w:rtl/>
              </w:rPr>
              <w:t xml:space="preserve"> </w:t>
            </w:r>
            <w:r w:rsidR="00062CE3" w:rsidRPr="00A66603">
              <w:rPr>
                <w:rFonts w:ascii="David" w:hAnsi="David" w:cs="David"/>
                <w:szCs w:val="24"/>
                <w:rtl/>
              </w:rPr>
              <w:t>24</w:t>
            </w:r>
            <w:r w:rsidR="00CF3DAA" w:rsidRPr="00A66603">
              <w:rPr>
                <w:rFonts w:ascii="David" w:hAnsi="David" w:cs="David"/>
                <w:szCs w:val="24"/>
                <w:rtl/>
              </w:rPr>
              <w:t>.</w:t>
            </w:r>
            <w:r w:rsidR="00062CE3" w:rsidRPr="00A66603">
              <w:rPr>
                <w:rFonts w:ascii="David" w:hAnsi="David" w:cs="David"/>
                <w:szCs w:val="24"/>
                <w:rtl/>
              </w:rPr>
              <w:t>01</w:t>
            </w:r>
            <w:r w:rsidR="00CF3DAA" w:rsidRPr="00A66603">
              <w:rPr>
                <w:rFonts w:ascii="David" w:hAnsi="David" w:cs="David"/>
                <w:szCs w:val="24"/>
                <w:rtl/>
              </w:rPr>
              <w:t>.</w:t>
            </w:r>
            <w:r w:rsidR="00062CE3" w:rsidRPr="00A66603">
              <w:rPr>
                <w:rFonts w:ascii="David" w:hAnsi="David" w:cs="David"/>
                <w:szCs w:val="24"/>
                <w:rtl/>
              </w:rPr>
              <w:t>2019</w:t>
            </w:r>
            <w:r w:rsidR="00CF3DAA" w:rsidRPr="00A66603">
              <w:rPr>
                <w:rFonts w:ascii="David" w:hAnsi="David" w:cs="David"/>
                <w:szCs w:val="24"/>
                <w:rtl/>
              </w:rPr>
              <w:t xml:space="preserve"> עד שעה 1</w:t>
            </w:r>
            <w:r w:rsidR="00A66603" w:rsidRPr="00A66603">
              <w:rPr>
                <w:rFonts w:ascii="David" w:hAnsi="David" w:cs="David"/>
                <w:szCs w:val="24"/>
                <w:rtl/>
              </w:rPr>
              <w:t>2</w:t>
            </w:r>
            <w:r w:rsidR="00CF3DAA" w:rsidRPr="00A66603">
              <w:rPr>
                <w:rFonts w:ascii="David" w:hAnsi="David" w:cs="David"/>
                <w:szCs w:val="24"/>
                <w:rtl/>
              </w:rPr>
              <w:t>:00</w:t>
            </w:r>
          </w:p>
        </w:tc>
        <w:tc>
          <w:tcPr>
            <w:tcW w:w="4812" w:type="dxa"/>
            <w:tcBorders>
              <w:top w:val="single" w:sz="6" w:space="0" w:color="auto"/>
              <w:left w:val="single" w:sz="6" w:space="0" w:color="auto"/>
              <w:bottom w:val="single" w:sz="6" w:space="0" w:color="auto"/>
              <w:right w:val="single" w:sz="18" w:space="0" w:color="auto"/>
            </w:tcBorders>
            <w:vAlign w:val="center"/>
          </w:tcPr>
          <w:p w14:paraId="1B55D127" w14:textId="77777777" w:rsidR="00CF3DAA" w:rsidRPr="00A66603" w:rsidRDefault="00CF3DAA" w:rsidP="00A66603">
            <w:pPr>
              <w:spacing w:before="120" w:after="120" w:line="360" w:lineRule="auto"/>
              <w:ind w:right="720"/>
              <w:rPr>
                <w:rFonts w:ascii="David" w:hAnsi="David" w:cs="David"/>
                <w:szCs w:val="24"/>
                <w:rtl/>
              </w:rPr>
            </w:pPr>
            <w:r w:rsidRPr="00A66603">
              <w:rPr>
                <w:rFonts w:ascii="David" w:hAnsi="David" w:cs="David"/>
                <w:szCs w:val="24"/>
                <w:rtl/>
              </w:rPr>
              <w:t>מועד אחרון לשאלות הבהרה</w:t>
            </w:r>
          </w:p>
        </w:tc>
      </w:tr>
      <w:tr w:rsidR="00CF3DAA" w:rsidRPr="00A66603" w14:paraId="6A5EFAC9" w14:textId="77777777" w:rsidTr="00473FB4">
        <w:trPr>
          <w:trHeight w:val="516"/>
        </w:trPr>
        <w:tc>
          <w:tcPr>
            <w:tcW w:w="3936" w:type="dxa"/>
            <w:tcBorders>
              <w:top w:val="single" w:sz="6" w:space="0" w:color="auto"/>
              <w:left w:val="single" w:sz="18" w:space="0" w:color="auto"/>
              <w:bottom w:val="single" w:sz="6" w:space="0" w:color="auto"/>
              <w:right w:val="single" w:sz="6" w:space="0" w:color="auto"/>
            </w:tcBorders>
            <w:vAlign w:val="center"/>
          </w:tcPr>
          <w:p w14:paraId="72DBBBFB" w14:textId="41082C15" w:rsidR="00CF3DAA" w:rsidRPr="00A66603" w:rsidRDefault="00062CE3" w:rsidP="00A66603">
            <w:pPr>
              <w:spacing w:before="120" w:after="120" w:line="360" w:lineRule="auto"/>
              <w:jc w:val="center"/>
              <w:rPr>
                <w:rFonts w:ascii="David" w:hAnsi="David" w:cs="David"/>
                <w:szCs w:val="24"/>
                <w:rtl/>
              </w:rPr>
            </w:pPr>
            <w:del w:id="0" w:author="אסנת תורג'מן" w:date="2019-02-11T09:14:00Z">
              <w:r w:rsidRPr="00A66603" w:rsidDel="00134E33">
                <w:rPr>
                  <w:rFonts w:ascii="David" w:hAnsi="David" w:cs="David"/>
                  <w:szCs w:val="24"/>
                  <w:rtl/>
                </w:rPr>
                <w:delText>07</w:delText>
              </w:r>
            </w:del>
            <w:ins w:id="1" w:author="אסנת תורג'מן" w:date="2019-02-11T09:14:00Z">
              <w:r w:rsidR="00134E33">
                <w:rPr>
                  <w:rFonts w:ascii="David" w:hAnsi="David" w:cs="David" w:hint="cs"/>
                  <w:szCs w:val="24"/>
                  <w:rtl/>
                </w:rPr>
                <w:t>11</w:t>
              </w:r>
            </w:ins>
            <w:r w:rsidR="00CF3DAA" w:rsidRPr="00A66603">
              <w:rPr>
                <w:rFonts w:ascii="David" w:hAnsi="David" w:cs="David"/>
                <w:szCs w:val="24"/>
                <w:rtl/>
              </w:rPr>
              <w:t>.</w:t>
            </w:r>
            <w:r w:rsidRPr="00A66603">
              <w:rPr>
                <w:rFonts w:ascii="David" w:hAnsi="David" w:cs="David"/>
                <w:szCs w:val="24"/>
                <w:rtl/>
              </w:rPr>
              <w:t>02</w:t>
            </w:r>
            <w:r w:rsidR="00CF3DAA" w:rsidRPr="00A66603">
              <w:rPr>
                <w:rFonts w:ascii="David" w:hAnsi="David" w:cs="David"/>
                <w:szCs w:val="24"/>
                <w:rtl/>
              </w:rPr>
              <w:t>.201</w:t>
            </w:r>
            <w:r w:rsidRPr="00A66603">
              <w:rPr>
                <w:rFonts w:ascii="David" w:hAnsi="David" w:cs="David"/>
                <w:szCs w:val="24"/>
                <w:rtl/>
              </w:rPr>
              <w:t>9</w:t>
            </w:r>
          </w:p>
        </w:tc>
        <w:tc>
          <w:tcPr>
            <w:tcW w:w="4812" w:type="dxa"/>
            <w:tcBorders>
              <w:top w:val="single" w:sz="6" w:space="0" w:color="auto"/>
              <w:left w:val="single" w:sz="6" w:space="0" w:color="auto"/>
              <w:bottom w:val="single" w:sz="6" w:space="0" w:color="auto"/>
              <w:right w:val="single" w:sz="18" w:space="0" w:color="auto"/>
            </w:tcBorders>
            <w:vAlign w:val="center"/>
          </w:tcPr>
          <w:p w14:paraId="72C77EF9" w14:textId="77777777" w:rsidR="00CF3DAA" w:rsidRPr="00A66603" w:rsidRDefault="00CF3DAA" w:rsidP="00A66603">
            <w:pPr>
              <w:spacing w:before="120" w:after="120" w:line="360" w:lineRule="auto"/>
              <w:ind w:right="720"/>
              <w:rPr>
                <w:rFonts w:ascii="David" w:hAnsi="David" w:cs="David"/>
                <w:szCs w:val="24"/>
                <w:rtl/>
              </w:rPr>
            </w:pPr>
            <w:r w:rsidRPr="00A66603">
              <w:rPr>
                <w:rFonts w:ascii="David" w:hAnsi="David" w:cs="David"/>
                <w:szCs w:val="24"/>
                <w:rtl/>
              </w:rPr>
              <w:t>מועד המענה של עורך המכרז לשאלות ההבהרה</w:t>
            </w:r>
          </w:p>
        </w:tc>
      </w:tr>
      <w:tr w:rsidR="00CF3DAA" w:rsidRPr="00A66603" w14:paraId="7069935C" w14:textId="77777777" w:rsidTr="00473FB4">
        <w:tc>
          <w:tcPr>
            <w:tcW w:w="3936" w:type="dxa"/>
            <w:tcBorders>
              <w:top w:val="single" w:sz="6" w:space="0" w:color="auto"/>
              <w:left w:val="single" w:sz="18" w:space="0" w:color="auto"/>
              <w:bottom w:val="single" w:sz="6" w:space="0" w:color="auto"/>
              <w:right w:val="single" w:sz="6" w:space="0" w:color="auto"/>
            </w:tcBorders>
            <w:vAlign w:val="center"/>
          </w:tcPr>
          <w:p w14:paraId="58C7D340" w14:textId="788D0DFD" w:rsidR="00CF3DAA" w:rsidRPr="00A66603" w:rsidRDefault="00062CE3" w:rsidP="00A66603">
            <w:pPr>
              <w:spacing w:before="120" w:after="120" w:line="360" w:lineRule="auto"/>
              <w:jc w:val="center"/>
              <w:rPr>
                <w:rFonts w:ascii="David" w:hAnsi="David" w:cs="David"/>
                <w:szCs w:val="24"/>
                <w:rtl/>
              </w:rPr>
            </w:pPr>
            <w:del w:id="2" w:author="אסנת תורג'מן" w:date="2019-02-11T09:14:00Z">
              <w:r w:rsidRPr="00A66603" w:rsidDel="00134E33">
                <w:rPr>
                  <w:rFonts w:ascii="David" w:hAnsi="David" w:cs="David"/>
                  <w:szCs w:val="24"/>
                  <w:rtl/>
                </w:rPr>
                <w:delText>21</w:delText>
              </w:r>
            </w:del>
            <w:del w:id="3" w:author="אסנת תורג'מן" w:date="2019-02-11T14:46:00Z">
              <w:r w:rsidR="00CF3DAA" w:rsidRPr="00A66603" w:rsidDel="007349E6">
                <w:rPr>
                  <w:rFonts w:ascii="David" w:hAnsi="David" w:cs="David"/>
                  <w:szCs w:val="24"/>
                  <w:rtl/>
                </w:rPr>
                <w:delText>.</w:delText>
              </w:r>
              <w:r w:rsidRPr="00A66603" w:rsidDel="007349E6">
                <w:rPr>
                  <w:rFonts w:ascii="David" w:hAnsi="David" w:cs="David"/>
                  <w:szCs w:val="24"/>
                  <w:rtl/>
                </w:rPr>
                <w:delText>02</w:delText>
              </w:r>
              <w:r w:rsidR="00CF3DAA" w:rsidRPr="00A66603" w:rsidDel="007349E6">
                <w:rPr>
                  <w:rFonts w:ascii="David" w:hAnsi="David" w:cs="David"/>
                  <w:szCs w:val="24"/>
                  <w:rtl/>
                </w:rPr>
                <w:delText>.201</w:delText>
              </w:r>
              <w:r w:rsidRPr="00A66603" w:rsidDel="007349E6">
                <w:rPr>
                  <w:rFonts w:ascii="David" w:hAnsi="David" w:cs="David"/>
                  <w:szCs w:val="24"/>
                  <w:rtl/>
                </w:rPr>
                <w:delText>9</w:delText>
              </w:r>
            </w:del>
            <w:ins w:id="4" w:author="אסנת תורג'מן" w:date="2019-02-11T14:46:00Z">
              <w:r w:rsidR="007349E6">
                <w:rPr>
                  <w:rFonts w:ascii="David" w:hAnsi="David" w:cs="David" w:hint="cs"/>
                  <w:szCs w:val="24"/>
                  <w:rtl/>
                </w:rPr>
                <w:t>03.03.2019</w:t>
              </w:r>
            </w:ins>
            <w:r w:rsidR="00C76E1A" w:rsidRPr="00A66603">
              <w:rPr>
                <w:rFonts w:ascii="David" w:hAnsi="David" w:cs="David"/>
                <w:szCs w:val="24"/>
                <w:rtl/>
              </w:rPr>
              <w:t xml:space="preserve"> </w:t>
            </w:r>
            <w:r w:rsidR="00CF3DAA" w:rsidRPr="00A66603">
              <w:rPr>
                <w:rFonts w:ascii="David" w:hAnsi="David" w:cs="David"/>
                <w:szCs w:val="24"/>
                <w:rtl/>
              </w:rPr>
              <w:t>עד שעה 14:00</w:t>
            </w:r>
          </w:p>
        </w:tc>
        <w:tc>
          <w:tcPr>
            <w:tcW w:w="4812" w:type="dxa"/>
            <w:tcBorders>
              <w:top w:val="single" w:sz="6" w:space="0" w:color="auto"/>
              <w:left w:val="single" w:sz="6" w:space="0" w:color="auto"/>
              <w:bottom w:val="single" w:sz="6" w:space="0" w:color="auto"/>
              <w:right w:val="single" w:sz="18" w:space="0" w:color="auto"/>
            </w:tcBorders>
            <w:vAlign w:val="center"/>
          </w:tcPr>
          <w:p w14:paraId="05001D1D" w14:textId="77777777" w:rsidR="00CF3DAA" w:rsidRPr="00A66603" w:rsidRDefault="00CF3DAA" w:rsidP="00A66603">
            <w:pPr>
              <w:spacing w:before="120" w:after="120" w:line="360" w:lineRule="auto"/>
              <w:ind w:right="720"/>
              <w:rPr>
                <w:rFonts w:ascii="David" w:hAnsi="David" w:cs="David"/>
                <w:szCs w:val="24"/>
                <w:rtl/>
              </w:rPr>
            </w:pPr>
            <w:r w:rsidRPr="00A66603">
              <w:rPr>
                <w:rFonts w:ascii="David" w:hAnsi="David" w:cs="David"/>
                <w:szCs w:val="24"/>
                <w:rtl/>
              </w:rPr>
              <w:t xml:space="preserve">מועד אחרון להגשת ההצעות לתיבת המכרזים </w:t>
            </w:r>
          </w:p>
        </w:tc>
      </w:tr>
      <w:tr w:rsidR="00CF3DAA" w:rsidRPr="00A66603" w14:paraId="31919833" w14:textId="77777777" w:rsidTr="00473FB4">
        <w:tc>
          <w:tcPr>
            <w:tcW w:w="3936" w:type="dxa"/>
            <w:tcBorders>
              <w:top w:val="single" w:sz="6" w:space="0" w:color="auto"/>
              <w:left w:val="single" w:sz="18" w:space="0" w:color="auto"/>
              <w:bottom w:val="single" w:sz="18" w:space="0" w:color="auto"/>
              <w:right w:val="single" w:sz="6" w:space="0" w:color="auto"/>
            </w:tcBorders>
            <w:vAlign w:val="center"/>
          </w:tcPr>
          <w:p w14:paraId="1D47289C" w14:textId="56716FF2" w:rsidR="00CF3DAA" w:rsidRPr="00A66603" w:rsidRDefault="00062CE3" w:rsidP="008531A1">
            <w:pPr>
              <w:spacing w:before="120" w:after="120" w:line="360" w:lineRule="auto"/>
              <w:jc w:val="center"/>
              <w:rPr>
                <w:rFonts w:ascii="David" w:hAnsi="David" w:cs="David"/>
                <w:szCs w:val="24"/>
                <w:rtl/>
              </w:rPr>
            </w:pPr>
            <w:del w:id="5" w:author="אסנת תורג'מן" w:date="2019-02-21T15:24:00Z">
              <w:r w:rsidRPr="00A66603" w:rsidDel="008531A1">
                <w:rPr>
                  <w:rFonts w:ascii="David" w:hAnsi="David" w:cs="David"/>
                  <w:szCs w:val="24"/>
                  <w:rtl/>
                </w:rPr>
                <w:delText>21</w:delText>
              </w:r>
              <w:r w:rsidR="00CF3DAA" w:rsidRPr="00A66603" w:rsidDel="008531A1">
                <w:rPr>
                  <w:rFonts w:ascii="David" w:hAnsi="David" w:cs="David"/>
                  <w:szCs w:val="24"/>
                  <w:rtl/>
                </w:rPr>
                <w:delText>.</w:delText>
              </w:r>
              <w:r w:rsidRPr="00A66603" w:rsidDel="008531A1">
                <w:rPr>
                  <w:rFonts w:ascii="David" w:hAnsi="David" w:cs="David"/>
                  <w:szCs w:val="24"/>
                  <w:rtl/>
                </w:rPr>
                <w:delText>02</w:delText>
              </w:r>
              <w:r w:rsidR="00CF3DAA" w:rsidRPr="00A66603" w:rsidDel="008531A1">
                <w:rPr>
                  <w:rFonts w:ascii="David" w:hAnsi="David" w:cs="David"/>
                  <w:szCs w:val="24"/>
                  <w:rtl/>
                </w:rPr>
                <w:delText>.</w:delText>
              </w:r>
              <w:r w:rsidRPr="00A66603" w:rsidDel="008531A1">
                <w:rPr>
                  <w:rFonts w:ascii="David" w:hAnsi="David" w:cs="David"/>
                  <w:szCs w:val="24"/>
                  <w:rtl/>
                </w:rPr>
                <w:delText>2019</w:delText>
              </w:r>
              <w:r w:rsidR="00CF3DAA" w:rsidRPr="00A66603" w:rsidDel="008531A1">
                <w:rPr>
                  <w:rFonts w:ascii="David" w:hAnsi="David" w:cs="David"/>
                  <w:szCs w:val="24"/>
                  <w:rtl/>
                </w:rPr>
                <w:delText xml:space="preserve"> </w:delText>
              </w:r>
            </w:del>
            <w:ins w:id="6" w:author="אסנת תורג'מן" w:date="2019-02-21T15:24:00Z">
              <w:r w:rsidR="008531A1">
                <w:rPr>
                  <w:rFonts w:ascii="David" w:hAnsi="David" w:cs="David" w:hint="cs"/>
                  <w:szCs w:val="24"/>
                  <w:rtl/>
                </w:rPr>
                <w:t>03.03.2019</w:t>
              </w:r>
            </w:ins>
            <w:r w:rsidR="00CF3DAA" w:rsidRPr="00A66603">
              <w:rPr>
                <w:rFonts w:ascii="David" w:hAnsi="David" w:cs="David"/>
                <w:szCs w:val="24"/>
                <w:rtl/>
              </w:rPr>
              <w:t xml:space="preserve">- </w:t>
            </w:r>
            <w:del w:id="7" w:author="אסנת תורג'מן" w:date="2019-02-21T15:24:00Z">
              <w:r w:rsidRPr="00A66603" w:rsidDel="008531A1">
                <w:rPr>
                  <w:rFonts w:ascii="David" w:hAnsi="David" w:cs="David"/>
                  <w:szCs w:val="24"/>
                  <w:rtl/>
                </w:rPr>
                <w:delText>21</w:delText>
              </w:r>
              <w:r w:rsidR="00CF3DAA" w:rsidRPr="00A66603" w:rsidDel="008531A1">
                <w:rPr>
                  <w:rFonts w:ascii="David" w:hAnsi="David" w:cs="David"/>
                  <w:szCs w:val="24"/>
                  <w:rtl/>
                </w:rPr>
                <w:delText>.</w:delText>
              </w:r>
              <w:r w:rsidRPr="00A66603" w:rsidDel="008531A1">
                <w:rPr>
                  <w:rFonts w:ascii="David" w:hAnsi="David" w:cs="David"/>
                  <w:szCs w:val="24"/>
                  <w:rtl/>
                </w:rPr>
                <w:delText>04</w:delText>
              </w:r>
              <w:r w:rsidR="00CF3DAA" w:rsidRPr="00A66603" w:rsidDel="008531A1">
                <w:rPr>
                  <w:rFonts w:ascii="David" w:hAnsi="David" w:cs="David"/>
                  <w:szCs w:val="24"/>
                  <w:rtl/>
                </w:rPr>
                <w:delText>.</w:delText>
              </w:r>
              <w:r w:rsidRPr="00A66603" w:rsidDel="008531A1">
                <w:rPr>
                  <w:rFonts w:ascii="David" w:hAnsi="David" w:cs="David"/>
                  <w:szCs w:val="24"/>
                  <w:rtl/>
                </w:rPr>
                <w:delText>2019</w:delText>
              </w:r>
            </w:del>
            <w:ins w:id="8" w:author="אסנת תורג'מן" w:date="2019-02-21T15:24:00Z">
              <w:r w:rsidR="008531A1">
                <w:rPr>
                  <w:rFonts w:ascii="David" w:hAnsi="David" w:cs="David" w:hint="cs"/>
                  <w:szCs w:val="24"/>
                  <w:rtl/>
                </w:rPr>
                <w:t>09.03.09.2019</w:t>
              </w:r>
            </w:ins>
          </w:p>
        </w:tc>
        <w:tc>
          <w:tcPr>
            <w:tcW w:w="4812" w:type="dxa"/>
            <w:tcBorders>
              <w:top w:val="single" w:sz="6" w:space="0" w:color="auto"/>
              <w:left w:val="single" w:sz="6" w:space="0" w:color="auto"/>
              <w:bottom w:val="single" w:sz="18" w:space="0" w:color="auto"/>
              <w:right w:val="single" w:sz="18" w:space="0" w:color="auto"/>
            </w:tcBorders>
            <w:vAlign w:val="center"/>
          </w:tcPr>
          <w:p w14:paraId="4DEDA9A2" w14:textId="77777777" w:rsidR="00CF3DAA" w:rsidRPr="00A66603" w:rsidRDefault="00CF3DAA" w:rsidP="00A66603">
            <w:pPr>
              <w:spacing w:before="120" w:after="120" w:line="360" w:lineRule="auto"/>
              <w:rPr>
                <w:rFonts w:ascii="David" w:hAnsi="David" w:cs="David"/>
                <w:szCs w:val="24"/>
                <w:rtl/>
              </w:rPr>
            </w:pPr>
            <w:r w:rsidRPr="00A66603">
              <w:rPr>
                <w:rFonts w:ascii="David" w:hAnsi="David" w:cs="David"/>
                <w:szCs w:val="24"/>
                <w:rtl/>
              </w:rPr>
              <w:t xml:space="preserve">תוקף ההצעה החל מיום ועד ליום </w:t>
            </w:r>
          </w:p>
        </w:tc>
      </w:tr>
    </w:tbl>
    <w:p w14:paraId="3988A908" w14:textId="77777777" w:rsidR="00CF3DAA" w:rsidRPr="00A66603" w:rsidRDefault="00CF3DAA" w:rsidP="00A66603">
      <w:pPr>
        <w:spacing w:line="360" w:lineRule="auto"/>
        <w:ind w:left="6153"/>
        <w:rPr>
          <w:rFonts w:ascii="David" w:hAnsi="David" w:cs="David"/>
          <w:szCs w:val="24"/>
          <w:rtl/>
        </w:rPr>
      </w:pPr>
    </w:p>
    <w:p w14:paraId="4AC95CD7" w14:textId="77777777" w:rsidR="00CF3DAA" w:rsidRPr="00A66603" w:rsidRDefault="00CF3DAA" w:rsidP="00A66603">
      <w:pPr>
        <w:spacing w:line="360" w:lineRule="auto"/>
        <w:ind w:left="6153"/>
        <w:rPr>
          <w:rFonts w:ascii="David" w:hAnsi="David" w:cs="David"/>
          <w:szCs w:val="24"/>
          <w:rtl/>
        </w:rPr>
      </w:pPr>
    </w:p>
    <w:p w14:paraId="29FB8224" w14:textId="77777777" w:rsidR="00CF3DAA" w:rsidRPr="00A66603" w:rsidRDefault="00CF3DAA" w:rsidP="00A66603">
      <w:pPr>
        <w:spacing w:line="360" w:lineRule="auto"/>
        <w:ind w:left="6153"/>
        <w:rPr>
          <w:rFonts w:ascii="David" w:hAnsi="David" w:cs="David"/>
          <w:szCs w:val="24"/>
          <w:rtl/>
        </w:rPr>
      </w:pPr>
      <w:bookmarkStart w:id="9" w:name="_GoBack"/>
    </w:p>
    <w:bookmarkEnd w:id="9"/>
    <w:p w14:paraId="30BC7758" w14:textId="77777777" w:rsidR="00CF3DAA" w:rsidRPr="00A66603" w:rsidRDefault="00CF3DAA" w:rsidP="00A66603">
      <w:pPr>
        <w:spacing w:line="360" w:lineRule="auto"/>
        <w:ind w:left="6153"/>
        <w:rPr>
          <w:rFonts w:ascii="David" w:hAnsi="David" w:cs="David"/>
          <w:szCs w:val="24"/>
          <w:rtl/>
        </w:rPr>
      </w:pPr>
    </w:p>
    <w:p w14:paraId="493B43C2" w14:textId="77777777" w:rsidR="00CF3DAA" w:rsidRPr="00A66603" w:rsidRDefault="00CF3DAA" w:rsidP="00A66603">
      <w:pPr>
        <w:spacing w:line="360" w:lineRule="auto"/>
        <w:ind w:left="6153"/>
        <w:rPr>
          <w:rFonts w:ascii="David" w:hAnsi="David" w:cs="David"/>
          <w:szCs w:val="24"/>
          <w:rtl/>
        </w:rPr>
      </w:pPr>
    </w:p>
    <w:p w14:paraId="01A34CB0" w14:textId="77777777" w:rsidR="00CF3DAA" w:rsidRPr="00A66603" w:rsidRDefault="00CF3DAA" w:rsidP="00A66603">
      <w:pPr>
        <w:spacing w:line="360" w:lineRule="auto"/>
        <w:ind w:left="6153"/>
        <w:rPr>
          <w:rFonts w:ascii="David" w:hAnsi="David" w:cs="David"/>
          <w:szCs w:val="24"/>
          <w:rtl/>
        </w:rPr>
      </w:pPr>
    </w:p>
    <w:p w14:paraId="70C19BEE" w14:textId="77777777" w:rsidR="00CF3DAA" w:rsidRPr="00A66603" w:rsidRDefault="00CF3DAA" w:rsidP="00A66603">
      <w:pPr>
        <w:spacing w:line="360" w:lineRule="auto"/>
        <w:ind w:left="6153"/>
        <w:rPr>
          <w:rFonts w:ascii="David" w:hAnsi="David" w:cs="David"/>
          <w:szCs w:val="24"/>
          <w:rtl/>
        </w:rPr>
      </w:pPr>
    </w:p>
    <w:p w14:paraId="4E87E8CE" w14:textId="77777777" w:rsidR="00CF3DAA" w:rsidRPr="00A66603" w:rsidRDefault="00CF3DAA" w:rsidP="00A66603">
      <w:pPr>
        <w:spacing w:line="360" w:lineRule="auto"/>
        <w:ind w:left="6153"/>
        <w:rPr>
          <w:rFonts w:ascii="David" w:hAnsi="David" w:cs="David"/>
          <w:szCs w:val="24"/>
          <w:rtl/>
        </w:rPr>
      </w:pPr>
    </w:p>
    <w:p w14:paraId="4EFB0911" w14:textId="77777777" w:rsidR="00CF3DAA" w:rsidRPr="00A66603" w:rsidRDefault="00CF3DAA" w:rsidP="00A66603">
      <w:pPr>
        <w:spacing w:line="360" w:lineRule="auto"/>
        <w:ind w:left="6153"/>
        <w:rPr>
          <w:rFonts w:ascii="David" w:hAnsi="David" w:cs="David"/>
          <w:szCs w:val="24"/>
          <w:rtl/>
        </w:rPr>
      </w:pPr>
    </w:p>
    <w:p w14:paraId="0F97B00A" w14:textId="77777777" w:rsidR="00CF3DAA" w:rsidRPr="00A66603" w:rsidRDefault="00CF3DAA" w:rsidP="00A66603">
      <w:pPr>
        <w:spacing w:line="360" w:lineRule="auto"/>
        <w:ind w:left="6153"/>
        <w:rPr>
          <w:rFonts w:ascii="David" w:hAnsi="David" w:cs="David"/>
          <w:szCs w:val="24"/>
          <w:rtl/>
        </w:rPr>
      </w:pPr>
    </w:p>
    <w:p w14:paraId="49492176" w14:textId="77777777" w:rsidR="00CF3DAA" w:rsidRPr="00A66603" w:rsidRDefault="00CF3DAA" w:rsidP="00A66603">
      <w:pPr>
        <w:spacing w:line="360" w:lineRule="auto"/>
        <w:ind w:left="6153"/>
        <w:rPr>
          <w:rFonts w:ascii="David" w:hAnsi="David" w:cs="David"/>
          <w:szCs w:val="24"/>
          <w:rtl/>
        </w:rPr>
      </w:pPr>
    </w:p>
    <w:p w14:paraId="15957DB1" w14:textId="77777777" w:rsidR="00CF3DAA" w:rsidRPr="00A66603" w:rsidRDefault="00CF3DAA" w:rsidP="00A66603">
      <w:pPr>
        <w:spacing w:line="360" w:lineRule="auto"/>
        <w:ind w:left="6153"/>
        <w:rPr>
          <w:rFonts w:ascii="David" w:hAnsi="David" w:cs="David"/>
          <w:szCs w:val="24"/>
          <w:rtl/>
        </w:rPr>
      </w:pPr>
    </w:p>
    <w:p w14:paraId="2303B044" w14:textId="77777777" w:rsidR="00CF3DAA" w:rsidRPr="00A66603" w:rsidRDefault="00CF3DAA" w:rsidP="00A66603">
      <w:pPr>
        <w:spacing w:line="360" w:lineRule="auto"/>
        <w:ind w:left="6153"/>
        <w:rPr>
          <w:rFonts w:ascii="David" w:hAnsi="David" w:cs="David"/>
          <w:szCs w:val="24"/>
          <w:rtl/>
        </w:rPr>
      </w:pPr>
    </w:p>
    <w:p w14:paraId="5F8DE6AF" w14:textId="77777777" w:rsidR="00CF3DAA" w:rsidRPr="00A66603" w:rsidRDefault="00CF3DAA" w:rsidP="00A66603">
      <w:pPr>
        <w:spacing w:line="360" w:lineRule="auto"/>
        <w:ind w:left="6153"/>
        <w:rPr>
          <w:rFonts w:ascii="David" w:hAnsi="David" w:cs="David"/>
          <w:szCs w:val="24"/>
          <w:rtl/>
        </w:rPr>
      </w:pPr>
    </w:p>
    <w:p w14:paraId="61D7BA70" w14:textId="77777777" w:rsidR="00CF3DAA" w:rsidRPr="00A66603" w:rsidRDefault="00CF3DAA" w:rsidP="00A66603">
      <w:pPr>
        <w:spacing w:line="360" w:lineRule="auto"/>
        <w:ind w:left="6153"/>
        <w:rPr>
          <w:rFonts w:ascii="David" w:hAnsi="David" w:cs="David"/>
          <w:szCs w:val="24"/>
          <w:rtl/>
        </w:rPr>
      </w:pPr>
    </w:p>
    <w:p w14:paraId="2C1845FD" w14:textId="77777777" w:rsidR="00CF3DAA" w:rsidRPr="00A66603" w:rsidRDefault="00CF3DAA" w:rsidP="00A66603">
      <w:pPr>
        <w:spacing w:line="360" w:lineRule="auto"/>
        <w:ind w:left="6153"/>
        <w:rPr>
          <w:rFonts w:ascii="David" w:hAnsi="David" w:cs="David"/>
          <w:szCs w:val="24"/>
          <w:rtl/>
        </w:rPr>
      </w:pPr>
    </w:p>
    <w:p w14:paraId="3A41B295" w14:textId="77777777" w:rsidR="00CF3DAA" w:rsidRPr="00A66603" w:rsidRDefault="00CF3DAA" w:rsidP="00A66603">
      <w:pPr>
        <w:spacing w:line="360" w:lineRule="auto"/>
        <w:ind w:left="6153"/>
        <w:rPr>
          <w:rFonts w:ascii="David" w:hAnsi="David" w:cs="David"/>
          <w:szCs w:val="24"/>
          <w:rtl/>
        </w:rPr>
      </w:pPr>
    </w:p>
    <w:p w14:paraId="056CD666" w14:textId="77777777" w:rsidR="00CF3DAA" w:rsidRPr="00A66603" w:rsidRDefault="00CF3DAA" w:rsidP="00A66603">
      <w:pPr>
        <w:spacing w:line="360" w:lineRule="auto"/>
        <w:ind w:left="6153"/>
        <w:rPr>
          <w:rFonts w:ascii="David" w:hAnsi="David" w:cs="David"/>
          <w:szCs w:val="24"/>
          <w:rtl/>
        </w:rPr>
      </w:pPr>
    </w:p>
    <w:p w14:paraId="3B69B97B" w14:textId="77777777" w:rsidR="00CF3DAA" w:rsidRPr="00A66603" w:rsidRDefault="00CF3DAA" w:rsidP="00A66603">
      <w:pPr>
        <w:spacing w:line="360" w:lineRule="auto"/>
        <w:ind w:left="6153"/>
        <w:rPr>
          <w:rFonts w:ascii="David" w:hAnsi="David" w:cs="David"/>
          <w:szCs w:val="24"/>
          <w:rtl/>
        </w:rPr>
      </w:pPr>
    </w:p>
    <w:p w14:paraId="61FD86E3" w14:textId="77777777" w:rsidR="00CF3DAA" w:rsidRPr="00A66603" w:rsidRDefault="00CF3DAA" w:rsidP="00A66603">
      <w:pPr>
        <w:spacing w:line="360" w:lineRule="auto"/>
        <w:ind w:left="6153"/>
        <w:rPr>
          <w:rFonts w:ascii="David" w:hAnsi="David" w:cs="David"/>
          <w:szCs w:val="24"/>
          <w:rtl/>
        </w:rPr>
      </w:pPr>
    </w:p>
    <w:p w14:paraId="562C9F2F" w14:textId="77777777" w:rsidR="00CF3DAA" w:rsidRPr="00A66603" w:rsidRDefault="00CF3DAA" w:rsidP="00A66603">
      <w:pPr>
        <w:spacing w:line="360" w:lineRule="auto"/>
        <w:ind w:left="6153"/>
        <w:rPr>
          <w:rFonts w:ascii="David" w:hAnsi="David" w:cs="David"/>
          <w:szCs w:val="24"/>
          <w:rtl/>
        </w:rPr>
      </w:pPr>
    </w:p>
    <w:p w14:paraId="08E3BD6C" w14:textId="77777777" w:rsidR="00CF3DAA" w:rsidRPr="00A66603" w:rsidRDefault="00CF3DAA" w:rsidP="00A66603">
      <w:pPr>
        <w:spacing w:line="360" w:lineRule="auto"/>
        <w:ind w:left="6153"/>
        <w:rPr>
          <w:rFonts w:ascii="David" w:hAnsi="David" w:cs="David"/>
          <w:szCs w:val="24"/>
          <w:rtl/>
        </w:rPr>
      </w:pPr>
    </w:p>
    <w:p w14:paraId="23E68891" w14:textId="77777777" w:rsidR="00CF3DAA" w:rsidRPr="00A66603" w:rsidRDefault="00CF3DAA" w:rsidP="00A66603">
      <w:pPr>
        <w:spacing w:line="360" w:lineRule="auto"/>
        <w:ind w:left="6153"/>
        <w:rPr>
          <w:rFonts w:ascii="David" w:hAnsi="David" w:cs="David"/>
          <w:szCs w:val="24"/>
          <w:rtl/>
        </w:rPr>
      </w:pPr>
    </w:p>
    <w:p w14:paraId="5E11DC38" w14:textId="77777777" w:rsidR="00CF3DAA" w:rsidRPr="00A66603" w:rsidRDefault="00CF3DAA" w:rsidP="00A66603">
      <w:pPr>
        <w:spacing w:line="360" w:lineRule="auto"/>
        <w:ind w:left="6153"/>
        <w:rPr>
          <w:rFonts w:ascii="David" w:hAnsi="David" w:cs="David"/>
          <w:szCs w:val="24"/>
          <w:rtl/>
        </w:rPr>
      </w:pPr>
    </w:p>
    <w:p w14:paraId="6E3A3D5D" w14:textId="77777777" w:rsidR="00CF3DAA" w:rsidRPr="00A66603" w:rsidRDefault="00CF3DAA" w:rsidP="00A66603">
      <w:pPr>
        <w:spacing w:line="360" w:lineRule="auto"/>
        <w:ind w:left="6153"/>
        <w:rPr>
          <w:rFonts w:ascii="David" w:hAnsi="David" w:cs="David"/>
          <w:szCs w:val="24"/>
          <w:rtl/>
        </w:rPr>
      </w:pPr>
    </w:p>
    <w:p w14:paraId="4B50FDA3" w14:textId="77777777" w:rsidR="00CF3DAA" w:rsidRDefault="00CF3DAA" w:rsidP="00A66603">
      <w:pPr>
        <w:spacing w:line="360" w:lineRule="auto"/>
        <w:rPr>
          <w:rFonts w:ascii="David" w:hAnsi="David" w:cs="David"/>
          <w:szCs w:val="24"/>
          <w:rtl/>
        </w:rPr>
      </w:pPr>
    </w:p>
    <w:p w14:paraId="7D1F42EF" w14:textId="77777777" w:rsidR="00A66603" w:rsidRPr="00A66603" w:rsidRDefault="00A66603" w:rsidP="00A66603">
      <w:pPr>
        <w:spacing w:line="360" w:lineRule="auto"/>
        <w:rPr>
          <w:rFonts w:ascii="David" w:hAnsi="David" w:cs="David"/>
          <w:szCs w:val="24"/>
          <w:rtl/>
        </w:rPr>
      </w:pPr>
    </w:p>
    <w:p w14:paraId="3357BA2B" w14:textId="77777777" w:rsidR="00E3615C" w:rsidRPr="00A66603" w:rsidRDefault="00E3615C" w:rsidP="00A66603">
      <w:pPr>
        <w:pStyle w:val="af5"/>
        <w:numPr>
          <w:ilvl w:val="0"/>
          <w:numId w:val="36"/>
        </w:numPr>
        <w:tabs>
          <w:tab w:val="left" w:pos="6480"/>
        </w:tabs>
        <w:spacing w:line="360" w:lineRule="auto"/>
        <w:contextualSpacing/>
        <w:rPr>
          <w:rFonts w:ascii="David" w:hAnsi="David" w:cs="David"/>
          <w:szCs w:val="24"/>
        </w:rPr>
      </w:pPr>
      <w:bookmarkStart w:id="10" w:name="start"/>
      <w:bookmarkEnd w:id="10"/>
      <w:r w:rsidRPr="00A66603">
        <w:rPr>
          <w:rFonts w:ascii="David" w:hAnsi="David" w:cs="David"/>
          <w:b/>
          <w:bCs/>
          <w:szCs w:val="24"/>
          <w:u w:val="single"/>
          <w:rtl/>
        </w:rPr>
        <w:t>כללי</w:t>
      </w:r>
    </w:p>
    <w:p w14:paraId="478DDA76" w14:textId="77777777" w:rsidR="005A706C" w:rsidRPr="00A66603" w:rsidRDefault="00EF6412" w:rsidP="00A66603">
      <w:pPr>
        <w:pStyle w:val="af5"/>
        <w:numPr>
          <w:ilvl w:val="1"/>
          <w:numId w:val="36"/>
        </w:numPr>
        <w:tabs>
          <w:tab w:val="left" w:pos="6480"/>
        </w:tabs>
        <w:spacing w:line="360" w:lineRule="auto"/>
        <w:contextualSpacing/>
        <w:rPr>
          <w:rFonts w:ascii="David" w:hAnsi="David" w:cs="David"/>
          <w:szCs w:val="24"/>
        </w:rPr>
      </w:pPr>
      <w:r w:rsidRPr="00A66603">
        <w:rPr>
          <w:rFonts w:ascii="David" w:hAnsi="David" w:cs="David"/>
          <w:szCs w:val="24"/>
          <w:rtl/>
        </w:rPr>
        <w:t>אגף התקציבים במשרד האוצר (להלן: "</w:t>
      </w:r>
      <w:r w:rsidRPr="00A66603">
        <w:rPr>
          <w:rFonts w:ascii="David" w:hAnsi="David" w:cs="David"/>
          <w:b/>
          <w:bCs/>
          <w:szCs w:val="24"/>
          <w:rtl/>
        </w:rPr>
        <w:t>המזמין</w:t>
      </w:r>
      <w:r w:rsidRPr="00A66603">
        <w:rPr>
          <w:rFonts w:ascii="David" w:hAnsi="David" w:cs="David"/>
          <w:szCs w:val="24"/>
          <w:rtl/>
        </w:rPr>
        <w:t xml:space="preserve">") מבקש לקבל הצעות </w:t>
      </w:r>
      <w:r w:rsidR="00737FBC" w:rsidRPr="00A66603">
        <w:rPr>
          <w:rFonts w:ascii="David" w:hAnsi="David" w:cs="David"/>
          <w:szCs w:val="24"/>
          <w:rtl/>
        </w:rPr>
        <w:t>ל</w:t>
      </w:r>
      <w:r w:rsidR="00304C4D" w:rsidRPr="00A66603">
        <w:rPr>
          <w:rFonts w:ascii="David" w:hAnsi="David" w:cs="David"/>
          <w:szCs w:val="24"/>
          <w:rtl/>
        </w:rPr>
        <w:t xml:space="preserve">מתן שירותי </w:t>
      </w:r>
      <w:r w:rsidR="00B85554" w:rsidRPr="00A66603">
        <w:rPr>
          <w:rFonts w:ascii="David" w:hAnsi="David" w:cs="David"/>
          <w:szCs w:val="24"/>
          <w:rtl/>
        </w:rPr>
        <w:t xml:space="preserve">ייעוץ </w:t>
      </w:r>
      <w:r w:rsidR="00304C4D" w:rsidRPr="00A66603">
        <w:rPr>
          <w:rFonts w:ascii="David" w:hAnsi="David" w:cs="David"/>
          <w:szCs w:val="24"/>
          <w:rtl/>
        </w:rPr>
        <w:t>בשלושה תחומים: (1) ייעוץ אסטרטגי, (2) ייעוץ כלכלי (3) שירותי מידענות, עבור אגף התקציבים שבמשרד האוצר</w:t>
      </w:r>
      <w:r w:rsidR="00737FBC" w:rsidRPr="00A66603">
        <w:rPr>
          <w:rFonts w:ascii="David" w:hAnsi="David" w:cs="David"/>
          <w:szCs w:val="24"/>
          <w:rtl/>
        </w:rPr>
        <w:t>.</w:t>
      </w:r>
      <w:r w:rsidR="00304C4D" w:rsidRPr="00A66603">
        <w:rPr>
          <w:rFonts w:ascii="David" w:hAnsi="David" w:cs="David"/>
          <w:szCs w:val="24"/>
          <w:rtl/>
        </w:rPr>
        <w:t xml:space="preserve"> </w:t>
      </w:r>
      <w:r w:rsidR="005A706C" w:rsidRPr="00A66603">
        <w:rPr>
          <w:rFonts w:ascii="David" w:hAnsi="David" w:cs="David"/>
          <w:szCs w:val="24"/>
          <w:rtl/>
        </w:rPr>
        <w:t>המזמין מעוניין לקבל שירותי ייעוץ כלכליים ואסטרטגיים, לצורך ניתוח שווקים בארץ ובעולם על מנת לפעול לקידום רפורמות לשיפור וייעול עבודת הממשלה בפרט והמשק בכלל. הייעוץ יכלול, בין היתר, עיבוד הנתונים, בחינת שווקים, השוואות בין לאומיות, ניתוח ויצירת מודלים כלכליים, ניתוח ויצירת מודלים ניהוליים וארגוניים, יצירת יעדים ומדדים לצורך מדידת תפוקות הרפורמות השונות, המלצה והתוויית דרכי הפעולה המומלצות על מנת להשיג את המטרות השונות, הן בהיבט האסטרטגי והן בהיבט הכלכלי, ובכל תחום הנדרש (להלן: "</w:t>
      </w:r>
      <w:r w:rsidR="00042E36" w:rsidRPr="00A66603">
        <w:rPr>
          <w:rFonts w:ascii="David" w:hAnsi="David" w:cs="David"/>
          <w:b/>
          <w:bCs/>
          <w:szCs w:val="24"/>
          <w:rtl/>
        </w:rPr>
        <w:t>ה</w:t>
      </w:r>
      <w:r w:rsidR="005A706C" w:rsidRPr="00A66603">
        <w:rPr>
          <w:rFonts w:ascii="David" w:hAnsi="David" w:cs="David"/>
          <w:b/>
          <w:bCs/>
          <w:szCs w:val="24"/>
          <w:rtl/>
        </w:rPr>
        <w:t>שירותים</w:t>
      </w:r>
      <w:r w:rsidR="005A706C" w:rsidRPr="00A66603">
        <w:rPr>
          <w:rFonts w:ascii="David" w:hAnsi="David" w:cs="David"/>
          <w:szCs w:val="24"/>
          <w:rtl/>
        </w:rPr>
        <w:t>").</w:t>
      </w:r>
    </w:p>
    <w:p w14:paraId="2802CEB7" w14:textId="77777777" w:rsidR="00737FBC" w:rsidRPr="00A66603" w:rsidRDefault="00737FBC" w:rsidP="00794D6C">
      <w:pPr>
        <w:pStyle w:val="af5"/>
        <w:numPr>
          <w:ilvl w:val="1"/>
          <w:numId w:val="36"/>
        </w:numPr>
        <w:spacing w:line="360" w:lineRule="auto"/>
        <w:rPr>
          <w:rFonts w:ascii="David" w:hAnsi="David" w:cs="David"/>
          <w:szCs w:val="24"/>
        </w:rPr>
      </w:pPr>
      <w:r w:rsidRPr="00A66603">
        <w:rPr>
          <w:rFonts w:ascii="David" w:hAnsi="David" w:cs="David"/>
          <w:szCs w:val="24"/>
          <w:rtl/>
        </w:rPr>
        <w:t xml:space="preserve">שירותי הייעוץ המבוקשים מחולקים לשלושה סלים – יעוץ אסטרטגי, יעוץ כלכלי ושירותי מידענות; מציע רשאי להגיש הצעה לסל אחד בלבד או ליותר מסל אחד בהתאם </w:t>
      </w:r>
      <w:r w:rsidR="00C112DC" w:rsidRPr="00A66603">
        <w:rPr>
          <w:rFonts w:ascii="David" w:hAnsi="David" w:cs="David"/>
          <w:szCs w:val="24"/>
          <w:rtl/>
        </w:rPr>
        <w:t xml:space="preserve">לשיקול דעתו. יצוין כי תנאי הסף וכן אמות המידה לבחינת איכות ההצעות אינם אחידים בין הסלים השונים ומציע שיגיש הצעתו ליותר מסל אחד ייבדק באופן נפרד בכל סל. </w:t>
      </w:r>
      <w:ins w:id="11" w:author="טל שחם" w:date="2019-02-10T12:12:00Z">
        <w:r w:rsidR="00A7486D">
          <w:rPr>
            <w:rFonts w:ascii="David" w:hAnsi="David" w:cs="David" w:hint="cs"/>
            <w:szCs w:val="24"/>
            <w:rtl/>
          </w:rPr>
          <w:t xml:space="preserve">יובהר כי מציע יוכל להיבחר כזוכה </w:t>
        </w:r>
      </w:ins>
      <w:ins w:id="12" w:author="טל שחם" w:date="2019-02-10T14:00:00Z">
        <w:r w:rsidR="0088074E">
          <w:rPr>
            <w:rFonts w:ascii="David" w:hAnsi="David" w:cs="David" w:hint="cs"/>
            <w:szCs w:val="24"/>
            <w:rtl/>
          </w:rPr>
          <w:t>בסל אחד בלבד</w:t>
        </w:r>
      </w:ins>
      <w:ins w:id="13" w:author="טל שחם" w:date="2019-02-10T12:12:00Z">
        <w:r w:rsidR="00A7486D">
          <w:rPr>
            <w:rFonts w:ascii="David" w:hAnsi="David" w:cs="David" w:hint="cs"/>
            <w:szCs w:val="24"/>
            <w:rtl/>
          </w:rPr>
          <w:t xml:space="preserve"> מהסלים </w:t>
        </w:r>
      </w:ins>
      <w:ins w:id="14" w:author="טל שחם" w:date="2019-02-10T14:00:00Z">
        <w:r w:rsidR="0088074E">
          <w:rPr>
            <w:rFonts w:ascii="David" w:hAnsi="David" w:cs="David" w:hint="cs"/>
            <w:szCs w:val="24"/>
            <w:rtl/>
          </w:rPr>
          <w:t>1 ו-2</w:t>
        </w:r>
      </w:ins>
      <w:ins w:id="15" w:author="טל שחם" w:date="2019-02-10T12:12:00Z">
        <w:r w:rsidR="00A7486D">
          <w:rPr>
            <w:rFonts w:ascii="David" w:hAnsi="David" w:cs="David" w:hint="cs"/>
            <w:szCs w:val="24"/>
            <w:rtl/>
          </w:rPr>
          <w:t xml:space="preserve"> </w:t>
        </w:r>
      </w:ins>
      <w:ins w:id="16" w:author="אורן גבע" w:date="2019-02-10T15:04:00Z">
        <w:r w:rsidR="00794D6C">
          <w:rPr>
            <w:rFonts w:ascii="David" w:hAnsi="David" w:cs="David" w:hint="cs"/>
            <w:szCs w:val="24"/>
            <w:rtl/>
          </w:rPr>
          <w:t xml:space="preserve">אך </w:t>
        </w:r>
      </w:ins>
      <w:ins w:id="17" w:author="טל שחם" w:date="2019-02-10T12:12:00Z">
        <w:r w:rsidR="00A7486D">
          <w:rPr>
            <w:rFonts w:ascii="David" w:hAnsi="David" w:cs="David" w:hint="cs"/>
            <w:szCs w:val="24"/>
            <w:rtl/>
          </w:rPr>
          <w:t>גם כזוכה</w:t>
        </w:r>
      </w:ins>
      <w:ins w:id="18" w:author="אורן גבע" w:date="2019-02-10T15:04:00Z">
        <w:r w:rsidR="00794D6C">
          <w:rPr>
            <w:rFonts w:ascii="David" w:hAnsi="David" w:cs="David" w:hint="cs"/>
            <w:szCs w:val="24"/>
            <w:rtl/>
          </w:rPr>
          <w:t xml:space="preserve"> במקביל</w:t>
        </w:r>
      </w:ins>
      <w:ins w:id="19" w:author="טל שחם" w:date="2019-02-10T12:12:00Z">
        <w:r w:rsidR="00A7486D">
          <w:rPr>
            <w:rFonts w:ascii="David" w:hAnsi="David" w:cs="David" w:hint="cs"/>
            <w:szCs w:val="24"/>
            <w:rtl/>
          </w:rPr>
          <w:t xml:space="preserve"> בסל 3.</w:t>
        </w:r>
      </w:ins>
    </w:p>
    <w:p w14:paraId="0EC100E6" w14:textId="77777777" w:rsidR="00737FBC" w:rsidRPr="00A66603" w:rsidRDefault="00737FBC" w:rsidP="00A66603">
      <w:pPr>
        <w:pStyle w:val="af5"/>
        <w:numPr>
          <w:ilvl w:val="1"/>
          <w:numId w:val="36"/>
        </w:numPr>
        <w:spacing w:line="360" w:lineRule="auto"/>
        <w:rPr>
          <w:rFonts w:ascii="David" w:hAnsi="David" w:cs="David"/>
          <w:szCs w:val="24"/>
        </w:rPr>
      </w:pPr>
      <w:r w:rsidRPr="00A66603">
        <w:rPr>
          <w:rFonts w:ascii="David" w:hAnsi="David" w:cs="David"/>
          <w:szCs w:val="24"/>
          <w:rtl/>
        </w:rPr>
        <w:t xml:space="preserve">מכרז זה הינו מכרז מסגרת על פי תקנה 17ו' לתקנות חובת המכרזים, התשנ"ג-1993. </w:t>
      </w:r>
      <w:r w:rsidR="00C112DC" w:rsidRPr="00A66603">
        <w:rPr>
          <w:rFonts w:ascii="David" w:hAnsi="David" w:cs="David"/>
          <w:szCs w:val="24"/>
          <w:rtl/>
        </w:rPr>
        <w:t xml:space="preserve">בכוונת המזמין לבחור לכל סל מספר הצעות, בהתאם לאמור במכרז זה. </w:t>
      </w:r>
    </w:p>
    <w:p w14:paraId="1D4C36CC" w14:textId="77777777" w:rsidR="00737FBC" w:rsidRPr="00A66603" w:rsidRDefault="00737FBC" w:rsidP="00A66603">
      <w:pPr>
        <w:pStyle w:val="af5"/>
        <w:tabs>
          <w:tab w:val="left" w:pos="6480"/>
        </w:tabs>
        <w:spacing w:line="360" w:lineRule="auto"/>
        <w:ind w:left="792"/>
        <w:contextualSpacing/>
        <w:rPr>
          <w:rFonts w:ascii="David" w:hAnsi="David" w:cs="David"/>
          <w:szCs w:val="24"/>
        </w:rPr>
      </w:pPr>
    </w:p>
    <w:p w14:paraId="0FDEEF47" w14:textId="77777777" w:rsidR="00EF6412" w:rsidRPr="00A66603" w:rsidRDefault="00EF6412" w:rsidP="00A66603">
      <w:pPr>
        <w:pStyle w:val="af5"/>
        <w:tabs>
          <w:tab w:val="left" w:pos="6480"/>
        </w:tabs>
        <w:spacing w:line="360" w:lineRule="auto"/>
        <w:ind w:left="360"/>
        <w:contextualSpacing/>
        <w:rPr>
          <w:rFonts w:ascii="David" w:hAnsi="David" w:cs="David"/>
          <w:szCs w:val="24"/>
          <w:rtl/>
        </w:rPr>
      </w:pPr>
    </w:p>
    <w:p w14:paraId="768E2EFC" w14:textId="77777777" w:rsidR="00CF3DAA" w:rsidRPr="00A66603" w:rsidRDefault="00CF3DAA" w:rsidP="00A66603">
      <w:pPr>
        <w:numPr>
          <w:ilvl w:val="0"/>
          <w:numId w:val="36"/>
        </w:numPr>
        <w:spacing w:line="360" w:lineRule="auto"/>
        <w:rPr>
          <w:rFonts w:ascii="David" w:hAnsi="David" w:cs="David"/>
          <w:b/>
          <w:bCs/>
          <w:szCs w:val="24"/>
          <w:u w:val="single"/>
          <w:rtl/>
        </w:rPr>
      </w:pPr>
      <w:r w:rsidRPr="00A66603">
        <w:rPr>
          <w:rFonts w:ascii="David" w:hAnsi="David" w:cs="David"/>
          <w:b/>
          <w:bCs/>
          <w:szCs w:val="24"/>
          <w:u w:val="single"/>
          <w:rtl/>
        </w:rPr>
        <w:t>הגדרות</w:t>
      </w:r>
    </w:p>
    <w:p w14:paraId="47AD8297" w14:textId="77777777" w:rsidR="00CF3DAA" w:rsidRPr="00A66603" w:rsidRDefault="00CF3DAA" w:rsidP="00A66603">
      <w:pPr>
        <w:pStyle w:val="N1"/>
        <w:spacing w:line="360" w:lineRule="auto"/>
        <w:rPr>
          <w:rFonts w:ascii="David" w:hAnsi="David"/>
          <w:sz w:val="24"/>
          <w:rtl/>
        </w:rPr>
      </w:pPr>
      <w:r w:rsidRPr="00A66603">
        <w:rPr>
          <w:rFonts w:ascii="David" w:hAnsi="David"/>
          <w:sz w:val="24"/>
          <w:rtl/>
        </w:rPr>
        <w:t>בפניה זו תהיה למונחים הבאים המשמעות המופיעה לצידם:</w:t>
      </w:r>
    </w:p>
    <w:p w14:paraId="6677BD3C" w14:textId="77777777" w:rsidR="00CF3DAA" w:rsidRPr="00A66603" w:rsidRDefault="00CF3DAA" w:rsidP="00A66603">
      <w:pPr>
        <w:spacing w:line="360" w:lineRule="auto"/>
        <w:rPr>
          <w:rFonts w:ascii="David" w:hAnsi="David" w:cs="David"/>
          <w:szCs w:val="24"/>
          <w:rtl/>
        </w:rPr>
      </w:pPr>
      <w:r w:rsidRPr="00A66603">
        <w:rPr>
          <w:rFonts w:ascii="David" w:hAnsi="David" w:cs="David"/>
          <w:szCs w:val="24"/>
          <w:rtl/>
        </w:rPr>
        <w:tab/>
      </w:r>
      <w:r w:rsidRPr="00A66603">
        <w:rPr>
          <w:rFonts w:ascii="David" w:hAnsi="David" w:cs="David"/>
          <w:b/>
          <w:bCs/>
          <w:szCs w:val="24"/>
          <w:rtl/>
        </w:rPr>
        <w:t>"המציע"</w:t>
      </w:r>
      <w:r w:rsidRPr="00A66603">
        <w:rPr>
          <w:rFonts w:ascii="David" w:hAnsi="David" w:cs="David"/>
          <w:szCs w:val="24"/>
          <w:rtl/>
        </w:rPr>
        <w:t xml:space="preserve"> </w:t>
      </w:r>
      <w:r w:rsidR="00805641" w:rsidRPr="00A66603">
        <w:rPr>
          <w:rFonts w:ascii="David" w:hAnsi="David" w:cs="David"/>
          <w:szCs w:val="24"/>
          <w:rtl/>
        </w:rPr>
        <w:t>–</w:t>
      </w:r>
      <w:r w:rsidRPr="00A66603">
        <w:rPr>
          <w:rFonts w:ascii="David" w:hAnsi="David" w:cs="David"/>
          <w:szCs w:val="24"/>
          <w:rtl/>
        </w:rPr>
        <w:t xml:space="preserve"> אדם או תאגיד המגיש הצעה בהתאם לפנייה זו.</w:t>
      </w:r>
    </w:p>
    <w:p w14:paraId="1AA39398" w14:textId="77777777" w:rsidR="00CF3DAA" w:rsidRPr="00A66603" w:rsidRDefault="00CF3DAA" w:rsidP="00A66603">
      <w:pPr>
        <w:spacing w:line="360" w:lineRule="auto"/>
        <w:rPr>
          <w:rFonts w:ascii="David" w:hAnsi="David" w:cs="David"/>
          <w:szCs w:val="24"/>
          <w:rtl/>
        </w:rPr>
      </w:pPr>
    </w:p>
    <w:p w14:paraId="1061FE2C"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 xml:space="preserve">"השירותים" או "שרותי הייעוץ" </w:t>
      </w:r>
      <w:r w:rsidRPr="00A66603">
        <w:rPr>
          <w:rFonts w:ascii="David" w:hAnsi="David"/>
          <w:sz w:val="24"/>
          <w:rtl/>
        </w:rPr>
        <w:t>–</w:t>
      </w:r>
      <w:r w:rsidR="00EB7172" w:rsidRPr="00A66603">
        <w:rPr>
          <w:rFonts w:ascii="David" w:hAnsi="David"/>
          <w:sz w:val="24"/>
          <w:rtl/>
        </w:rPr>
        <w:t xml:space="preserve"> כמפורט בנספח </w:t>
      </w:r>
      <w:r w:rsidR="00E92F50" w:rsidRPr="00A66603">
        <w:rPr>
          <w:rFonts w:ascii="David" w:hAnsi="David"/>
          <w:sz w:val="24"/>
          <w:rtl/>
        </w:rPr>
        <w:t>א</w:t>
      </w:r>
      <w:r w:rsidR="00EB7172" w:rsidRPr="00A66603">
        <w:rPr>
          <w:rFonts w:ascii="David" w:hAnsi="David"/>
          <w:sz w:val="24"/>
          <w:rtl/>
        </w:rPr>
        <w:t>'</w:t>
      </w:r>
      <w:r w:rsidRPr="00A66603">
        <w:rPr>
          <w:rFonts w:ascii="David" w:hAnsi="David"/>
          <w:sz w:val="24"/>
          <w:rtl/>
        </w:rPr>
        <w:t xml:space="preserve">. </w:t>
      </w:r>
    </w:p>
    <w:p w14:paraId="1A608A32" w14:textId="77777777" w:rsidR="00CF3DAA" w:rsidRPr="00A66603" w:rsidRDefault="00CF3DAA" w:rsidP="00A66603">
      <w:pPr>
        <w:pStyle w:val="af3"/>
        <w:spacing w:line="360" w:lineRule="auto"/>
        <w:rPr>
          <w:rFonts w:ascii="David" w:hAnsi="David"/>
          <w:sz w:val="24"/>
          <w:rtl/>
        </w:rPr>
      </w:pPr>
    </w:p>
    <w:p w14:paraId="04A25A16" w14:textId="77777777" w:rsidR="0097473D" w:rsidRPr="00A66603" w:rsidRDefault="00B3778B" w:rsidP="00A66603">
      <w:pPr>
        <w:pStyle w:val="af3"/>
        <w:spacing w:line="360" w:lineRule="auto"/>
        <w:rPr>
          <w:rFonts w:ascii="David" w:hAnsi="David"/>
          <w:sz w:val="24"/>
          <w:rtl/>
        </w:rPr>
      </w:pPr>
      <w:r w:rsidRPr="00A66603">
        <w:rPr>
          <w:rFonts w:ascii="David" w:hAnsi="David"/>
          <w:b/>
          <w:bCs/>
          <w:sz w:val="24"/>
          <w:rtl/>
        </w:rPr>
        <w:t xml:space="preserve">"ספק מכרז מסגרת" </w:t>
      </w:r>
      <w:r w:rsidR="00CF3DAA" w:rsidRPr="00A66603">
        <w:rPr>
          <w:rFonts w:ascii="David" w:hAnsi="David"/>
          <w:b/>
          <w:bCs/>
          <w:sz w:val="24"/>
          <w:rtl/>
        </w:rPr>
        <w:t>"</w:t>
      </w:r>
      <w:r w:rsidR="0097473D" w:rsidRPr="00A66603">
        <w:rPr>
          <w:rFonts w:ascii="David" w:hAnsi="David"/>
          <w:b/>
          <w:bCs/>
          <w:sz w:val="24"/>
          <w:rtl/>
        </w:rPr>
        <w:t>הזוכ/ים" או "החברה/ות</w:t>
      </w:r>
      <w:r w:rsidR="00CF3DAA" w:rsidRPr="00A66603">
        <w:rPr>
          <w:rFonts w:ascii="David" w:hAnsi="David"/>
          <w:b/>
          <w:bCs/>
          <w:sz w:val="24"/>
          <w:rtl/>
        </w:rPr>
        <w:t>"</w:t>
      </w:r>
      <w:r w:rsidR="0097473D" w:rsidRPr="00A66603">
        <w:rPr>
          <w:rFonts w:ascii="David" w:hAnsi="David"/>
          <w:b/>
          <w:bCs/>
          <w:sz w:val="24"/>
          <w:rtl/>
        </w:rPr>
        <w:t xml:space="preserve"> או "הספק/ים"</w:t>
      </w:r>
      <w:r w:rsidR="00CF3DAA" w:rsidRPr="00A66603">
        <w:rPr>
          <w:rFonts w:ascii="David" w:hAnsi="David"/>
          <w:sz w:val="24"/>
          <w:rtl/>
        </w:rPr>
        <w:t xml:space="preserve"> –</w:t>
      </w:r>
      <w:r w:rsidR="0097473D" w:rsidRPr="00A66603">
        <w:rPr>
          <w:rFonts w:ascii="David" w:hAnsi="David"/>
          <w:sz w:val="24"/>
          <w:rtl/>
        </w:rPr>
        <w:t>המציע הזוכה שייבחר במסגרת המכרז, או המציעים הזוכים בהתאם להקשר;</w:t>
      </w:r>
    </w:p>
    <w:p w14:paraId="6366C120" w14:textId="77777777" w:rsidR="00CF3DAA" w:rsidRPr="00A66603" w:rsidRDefault="00CF3DAA" w:rsidP="00A66603">
      <w:pPr>
        <w:pStyle w:val="af3"/>
        <w:spacing w:line="360" w:lineRule="auto"/>
        <w:rPr>
          <w:rFonts w:ascii="David" w:hAnsi="David"/>
          <w:sz w:val="24"/>
          <w:rtl/>
        </w:rPr>
      </w:pPr>
      <w:r w:rsidRPr="00A66603">
        <w:rPr>
          <w:rFonts w:ascii="David" w:hAnsi="David"/>
          <w:sz w:val="24"/>
          <w:rtl/>
        </w:rPr>
        <w:t>.</w:t>
      </w:r>
    </w:p>
    <w:p w14:paraId="780BDF3C" w14:textId="77777777" w:rsidR="0097473D" w:rsidRPr="00A66603" w:rsidRDefault="0097473D" w:rsidP="00A66603">
      <w:pPr>
        <w:pStyle w:val="af3"/>
        <w:spacing w:line="276" w:lineRule="auto"/>
        <w:rPr>
          <w:rFonts w:ascii="David" w:hAnsi="David"/>
          <w:b/>
          <w:bCs/>
          <w:sz w:val="24"/>
        </w:rPr>
      </w:pPr>
      <w:r w:rsidRPr="00A66603">
        <w:rPr>
          <w:rFonts w:ascii="David" w:hAnsi="David"/>
          <w:b/>
          <w:bCs/>
          <w:sz w:val="24"/>
          <w:rtl/>
        </w:rPr>
        <w:t xml:space="preserve">"צוות" או "צוות העובדים" או "עובדי הצוות" </w:t>
      </w:r>
      <w:r w:rsidRPr="00A66603">
        <w:rPr>
          <w:rFonts w:ascii="David" w:hAnsi="David"/>
          <w:sz w:val="24"/>
          <w:rtl/>
        </w:rPr>
        <w:t>– אנשי המקצוע שהוצעו על ידי המציע בהצעתו לביצוע השירותים;</w:t>
      </w:r>
    </w:p>
    <w:p w14:paraId="7A7FEF3D" w14:textId="77777777" w:rsidR="0097473D" w:rsidRPr="00A66603" w:rsidRDefault="0097473D" w:rsidP="00A66603">
      <w:pPr>
        <w:pStyle w:val="af3"/>
        <w:spacing w:line="360" w:lineRule="auto"/>
        <w:rPr>
          <w:rFonts w:ascii="David" w:hAnsi="David"/>
          <w:sz w:val="24"/>
          <w:rtl/>
        </w:rPr>
      </w:pPr>
    </w:p>
    <w:p w14:paraId="1909ED7A" w14:textId="77777777" w:rsidR="00EB7172" w:rsidRPr="00A66603" w:rsidRDefault="00EB7172" w:rsidP="00A66603">
      <w:pPr>
        <w:pStyle w:val="af3"/>
        <w:spacing w:line="360" w:lineRule="auto"/>
        <w:rPr>
          <w:rFonts w:ascii="David" w:hAnsi="David"/>
          <w:sz w:val="24"/>
          <w:rtl/>
        </w:rPr>
      </w:pPr>
      <w:r w:rsidRPr="00A66603">
        <w:rPr>
          <w:rFonts w:ascii="David" w:hAnsi="David"/>
          <w:b/>
          <w:bCs/>
          <w:sz w:val="24"/>
          <w:rtl/>
        </w:rPr>
        <w:t xml:space="preserve">"הצעת עבודה" או "הצעה ספציפית" </w:t>
      </w:r>
      <w:r w:rsidRPr="00A66603">
        <w:rPr>
          <w:rFonts w:ascii="David" w:hAnsi="David"/>
          <w:sz w:val="24"/>
          <w:rtl/>
        </w:rPr>
        <w:t xml:space="preserve">– פירוט של </w:t>
      </w:r>
      <w:r w:rsidR="00737FBC" w:rsidRPr="00A66603">
        <w:rPr>
          <w:rFonts w:ascii="David" w:hAnsi="David"/>
          <w:sz w:val="24"/>
          <w:rtl/>
        </w:rPr>
        <w:t xml:space="preserve">הזמנת </w:t>
      </w:r>
      <w:r w:rsidRPr="00A66603">
        <w:rPr>
          <w:rFonts w:ascii="David" w:hAnsi="David"/>
          <w:sz w:val="24"/>
          <w:rtl/>
        </w:rPr>
        <w:t xml:space="preserve">עבודת ייעוץ ספציפית כמופרט </w:t>
      </w:r>
      <w:r w:rsidR="005A0183" w:rsidRPr="00A66603">
        <w:rPr>
          <w:rFonts w:ascii="David" w:hAnsi="David"/>
          <w:sz w:val="24"/>
          <w:rtl/>
        </w:rPr>
        <w:t xml:space="preserve">בסעיף </w:t>
      </w:r>
      <w:r w:rsidR="001A7A9A" w:rsidRPr="00A66603">
        <w:rPr>
          <w:rFonts w:ascii="David" w:hAnsi="David"/>
          <w:sz w:val="24"/>
          <w:rtl/>
        </w:rPr>
        <w:t>12</w:t>
      </w:r>
      <w:r w:rsidR="00737FBC" w:rsidRPr="00A66603">
        <w:rPr>
          <w:rFonts w:ascii="David" w:hAnsi="David"/>
          <w:sz w:val="24"/>
          <w:rtl/>
        </w:rPr>
        <w:t xml:space="preserve"> למסמכי המכרז, שתשלח על ידי המזמין לחברות</w:t>
      </w:r>
      <w:r w:rsidRPr="00A66603">
        <w:rPr>
          <w:rFonts w:ascii="David" w:hAnsi="David"/>
          <w:sz w:val="24"/>
          <w:rtl/>
        </w:rPr>
        <w:t>;</w:t>
      </w:r>
    </w:p>
    <w:p w14:paraId="2CE80D9B" w14:textId="77777777" w:rsidR="00EB7172" w:rsidRPr="00A66603" w:rsidRDefault="00EB7172" w:rsidP="00A66603">
      <w:pPr>
        <w:pStyle w:val="af3"/>
        <w:spacing w:line="360" w:lineRule="auto"/>
        <w:rPr>
          <w:rFonts w:ascii="David" w:hAnsi="David"/>
          <w:sz w:val="24"/>
          <w:rtl/>
        </w:rPr>
      </w:pPr>
    </w:p>
    <w:p w14:paraId="5D5EB432" w14:textId="77777777" w:rsidR="00EB7172" w:rsidRPr="00A66603" w:rsidRDefault="00EB7172" w:rsidP="00A66603">
      <w:pPr>
        <w:pStyle w:val="af3"/>
        <w:spacing w:line="360" w:lineRule="auto"/>
        <w:rPr>
          <w:rFonts w:ascii="David" w:hAnsi="David"/>
          <w:sz w:val="24"/>
          <w:rtl/>
        </w:rPr>
      </w:pPr>
      <w:r w:rsidRPr="00A66603">
        <w:rPr>
          <w:rFonts w:ascii="David" w:hAnsi="David"/>
          <w:b/>
          <w:bCs/>
          <w:sz w:val="24"/>
          <w:rtl/>
        </w:rPr>
        <w:t>"</w:t>
      </w:r>
      <w:r w:rsidR="007E134F" w:rsidRPr="00A66603">
        <w:rPr>
          <w:rFonts w:ascii="David" w:hAnsi="David"/>
          <w:b/>
          <w:bCs/>
          <w:sz w:val="24"/>
          <w:rtl/>
        </w:rPr>
        <w:t>הזוכה</w:t>
      </w:r>
      <w:r w:rsidRPr="00A66603">
        <w:rPr>
          <w:rFonts w:ascii="David" w:hAnsi="David"/>
          <w:b/>
          <w:bCs/>
          <w:sz w:val="24"/>
          <w:rtl/>
        </w:rPr>
        <w:t xml:space="preserve"> הנבחר" או "הספק להצעת העבודה" </w:t>
      </w:r>
      <w:r w:rsidRPr="00A66603">
        <w:rPr>
          <w:rFonts w:ascii="David" w:hAnsi="David"/>
          <w:sz w:val="24"/>
          <w:rtl/>
        </w:rPr>
        <w:t xml:space="preserve">– </w:t>
      </w:r>
      <w:r w:rsidR="00737FBC" w:rsidRPr="00A66603">
        <w:rPr>
          <w:rFonts w:ascii="David" w:hAnsi="David"/>
          <w:sz w:val="24"/>
          <w:rtl/>
        </w:rPr>
        <w:t>חברה שתבחר על ידי המזמין, בהתאם להליך המפורט בסעיף 12 למסמכי המכרז, לביצוע של עבודת ייעוץ ספציפית במסגרת מכרז זה</w:t>
      </w:r>
      <w:r w:rsidRPr="00A66603">
        <w:rPr>
          <w:rFonts w:ascii="David" w:hAnsi="David"/>
          <w:sz w:val="24"/>
          <w:rtl/>
        </w:rPr>
        <w:t>;</w:t>
      </w:r>
    </w:p>
    <w:p w14:paraId="1533C78C" w14:textId="77777777" w:rsidR="00CF3DAA" w:rsidRPr="00A66603" w:rsidRDefault="00CF3DAA" w:rsidP="00A66603">
      <w:pPr>
        <w:pStyle w:val="af3"/>
        <w:spacing w:line="360" w:lineRule="auto"/>
        <w:rPr>
          <w:rFonts w:ascii="David" w:hAnsi="David"/>
          <w:sz w:val="24"/>
          <w:rtl/>
        </w:rPr>
      </w:pPr>
    </w:p>
    <w:p w14:paraId="7E7AF01E"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lastRenderedPageBreak/>
        <w:t>"מידע"</w:t>
      </w:r>
      <w:r w:rsidRPr="00A66603">
        <w:rPr>
          <w:rFonts w:ascii="David" w:hAnsi="David"/>
          <w:sz w:val="24"/>
          <w:rtl/>
        </w:rPr>
        <w:t xml:space="preserve"> –</w:t>
      </w:r>
      <w:r w:rsidRPr="00A66603">
        <w:rPr>
          <w:rFonts w:ascii="David" w:hAnsi="David"/>
          <w:sz w:val="24"/>
          <w:rtl/>
        </w:rPr>
        <w:tab/>
        <w:t>כל מידע (</w:t>
      </w:r>
      <w:r w:rsidRPr="00A66603">
        <w:rPr>
          <w:rFonts w:ascii="David" w:hAnsi="David"/>
          <w:sz w:val="24"/>
        </w:rPr>
        <w:t>Information</w:t>
      </w:r>
      <w:r w:rsidRPr="00A66603">
        <w:rPr>
          <w:rFonts w:ascii="David" w:hAnsi="David"/>
          <w:sz w:val="24"/>
          <w:rtl/>
        </w:rPr>
        <w:t>), ידע (</w:t>
      </w:r>
      <w:r w:rsidRPr="00A66603">
        <w:rPr>
          <w:rFonts w:ascii="David" w:hAnsi="David"/>
          <w:sz w:val="24"/>
        </w:rPr>
        <w:t>Know-How</w:t>
      </w:r>
      <w:r w:rsidRPr="00A66603">
        <w:rPr>
          <w:rFonts w:ascii="David" w:hAnsi="David"/>
          <w:sz w:val="24"/>
          <w:rtl/>
        </w:rPr>
        <w:t>), ידיעה, מסמך, תכתובת, תכנית, נתון, מודל, חוות דעת, מסקנה וכל דבר אחר כיוצ"ב הקשור במתן השירותים בין בכתב ובין בע"פ ו/או בכל צורה או דרך של שימור ידיעות בצורה חשמלית ו/או אלקטרונית ו/או אופטית ו/או מגנטית ו/או אחרת, הקשורים ו/או הנוגעים למתן</w:t>
      </w:r>
      <w:r w:rsidR="00C76E1A" w:rsidRPr="00A66603">
        <w:rPr>
          <w:rFonts w:ascii="David" w:hAnsi="David"/>
          <w:sz w:val="24"/>
          <w:rtl/>
        </w:rPr>
        <w:t xml:space="preserve"> </w:t>
      </w:r>
      <w:r w:rsidRPr="00A66603">
        <w:rPr>
          <w:rFonts w:ascii="David" w:hAnsi="David"/>
          <w:sz w:val="24"/>
          <w:rtl/>
        </w:rPr>
        <w:t xml:space="preserve">שירותי הייעוץ, אשר אינו מצוי בנחלת הכלל. </w:t>
      </w:r>
    </w:p>
    <w:p w14:paraId="4D5A99D2" w14:textId="77777777" w:rsidR="00CF3DAA" w:rsidRPr="00A66603" w:rsidRDefault="00CF3DAA" w:rsidP="00A66603">
      <w:pPr>
        <w:pStyle w:val="af3"/>
        <w:spacing w:line="360" w:lineRule="auto"/>
        <w:rPr>
          <w:rFonts w:ascii="David" w:hAnsi="David"/>
          <w:sz w:val="24"/>
          <w:rtl/>
        </w:rPr>
      </w:pPr>
    </w:p>
    <w:p w14:paraId="27CBEEEC"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"סודות מקצועיים"</w:t>
      </w:r>
      <w:r w:rsidRPr="00A66603">
        <w:rPr>
          <w:rFonts w:ascii="David" w:hAnsi="David"/>
          <w:sz w:val="24"/>
          <w:rtl/>
        </w:rPr>
        <w:t xml:space="preserve"> – </w:t>
      </w:r>
      <w:r w:rsidR="00AA6D94" w:rsidRPr="00A66603">
        <w:rPr>
          <w:rFonts w:ascii="David" w:hAnsi="David"/>
          <w:sz w:val="24"/>
          <w:rtl/>
        </w:rPr>
        <w:tab/>
      </w:r>
      <w:r w:rsidRPr="00A66603">
        <w:rPr>
          <w:rFonts w:ascii="David" w:hAnsi="David"/>
          <w:sz w:val="24"/>
          <w:rtl/>
        </w:rPr>
        <w:t xml:space="preserve">כל מידע אשר יגיע לידי היועץ בקשר למתן שירותי הייעוץ, בין אם נתקבל במהלך מתן השירותים או לאחר מכן, לרבות ומבלי לפגוע בכלליות האמור לעיל: מידע אשר </w:t>
      </w:r>
      <w:r w:rsidR="003F70BF" w:rsidRPr="00A66603">
        <w:rPr>
          <w:rFonts w:ascii="David" w:hAnsi="David"/>
          <w:sz w:val="24"/>
          <w:rtl/>
        </w:rPr>
        <w:t>יימסר</w:t>
      </w:r>
      <w:r w:rsidRPr="00A66603">
        <w:rPr>
          <w:rFonts w:ascii="David" w:hAnsi="David"/>
          <w:sz w:val="24"/>
          <w:rtl/>
        </w:rPr>
        <w:t xml:space="preserve"> ליועץ ע"י המזמין ו/או כל גורם אחר ו/או מי מטעמו של כל אחד מהנ"ל. </w:t>
      </w:r>
    </w:p>
    <w:p w14:paraId="5599A136" w14:textId="77777777" w:rsidR="00CF3DAA" w:rsidRPr="00A66603" w:rsidRDefault="00CF3DAA" w:rsidP="00A66603">
      <w:pPr>
        <w:spacing w:line="360" w:lineRule="auto"/>
        <w:rPr>
          <w:rFonts w:ascii="David" w:hAnsi="David" w:cs="David"/>
          <w:b/>
          <w:bCs/>
          <w:szCs w:val="24"/>
          <w:u w:val="single"/>
          <w:rtl/>
        </w:rPr>
      </w:pPr>
    </w:p>
    <w:p w14:paraId="01CA676B" w14:textId="77777777" w:rsidR="00FF24B0" w:rsidRPr="00A66603" w:rsidRDefault="00FF24B0" w:rsidP="00A66603">
      <w:pPr>
        <w:spacing w:line="360" w:lineRule="auto"/>
        <w:rPr>
          <w:rFonts w:ascii="David" w:hAnsi="David" w:cs="David"/>
          <w:b/>
          <w:bCs/>
          <w:szCs w:val="24"/>
          <w:u w:val="single"/>
        </w:rPr>
      </w:pPr>
    </w:p>
    <w:p w14:paraId="4CEE1C55" w14:textId="77777777" w:rsidR="00CF3DAA" w:rsidRPr="00A66603" w:rsidRDefault="00CF3DAA" w:rsidP="00A66603">
      <w:pPr>
        <w:numPr>
          <w:ilvl w:val="0"/>
          <w:numId w:val="36"/>
        </w:numPr>
        <w:spacing w:line="360" w:lineRule="auto"/>
        <w:rPr>
          <w:rFonts w:ascii="David" w:hAnsi="David" w:cs="David"/>
          <w:b/>
          <w:bCs/>
          <w:szCs w:val="24"/>
          <w:u w:val="single"/>
        </w:rPr>
      </w:pPr>
      <w:r w:rsidRPr="00A66603">
        <w:rPr>
          <w:rFonts w:ascii="David" w:hAnsi="David" w:cs="David"/>
          <w:b/>
          <w:bCs/>
          <w:szCs w:val="24"/>
          <w:u w:val="single"/>
          <w:rtl/>
        </w:rPr>
        <w:t>רקע</w:t>
      </w:r>
    </w:p>
    <w:p w14:paraId="65C1C604" w14:textId="77777777" w:rsidR="003051ED" w:rsidRPr="00A66603" w:rsidRDefault="003051ED" w:rsidP="00A66603">
      <w:pPr>
        <w:pStyle w:val="af5"/>
        <w:spacing w:line="360" w:lineRule="auto"/>
        <w:ind w:left="360"/>
        <w:rPr>
          <w:rFonts w:ascii="David" w:hAnsi="David" w:cs="David"/>
          <w:szCs w:val="24"/>
          <w:rtl/>
        </w:rPr>
      </w:pPr>
      <w:r w:rsidRPr="00A66603">
        <w:rPr>
          <w:rFonts w:ascii="David" w:hAnsi="David" w:cs="David"/>
          <w:szCs w:val="24"/>
          <w:rtl/>
        </w:rPr>
        <w:t>אגף תקציבים במשרד האוצר אחראי על הכנת תקציב המדינה, והגשתו לאישור הממשלה והכנסת. בנוסף, פועל האגף לגיבוש המדיניות המאקרו כלכלית של הממשלה: לקידום רפורמות כלכליות ושינויים מבניים בענפי המשק השונים, והגשתן לאישור מקבלי ההחלטות.</w:t>
      </w:r>
      <w:r w:rsidR="00C76E1A" w:rsidRPr="00A66603">
        <w:rPr>
          <w:rFonts w:ascii="David" w:hAnsi="David" w:cs="David"/>
          <w:szCs w:val="24"/>
          <w:rtl/>
        </w:rPr>
        <w:t xml:space="preserve"> </w:t>
      </w:r>
    </w:p>
    <w:p w14:paraId="55D66FD4" w14:textId="77777777" w:rsidR="003051ED" w:rsidRPr="00A66603" w:rsidRDefault="003051ED" w:rsidP="00A66603">
      <w:pPr>
        <w:pStyle w:val="af5"/>
        <w:spacing w:line="360" w:lineRule="auto"/>
        <w:ind w:left="360"/>
        <w:rPr>
          <w:rFonts w:ascii="David" w:hAnsi="David" w:cs="David"/>
          <w:szCs w:val="24"/>
        </w:rPr>
      </w:pPr>
      <w:r w:rsidRPr="00A66603">
        <w:rPr>
          <w:rFonts w:ascii="David" w:hAnsi="David" w:cs="David"/>
          <w:szCs w:val="24"/>
          <w:rtl/>
        </w:rPr>
        <w:t xml:space="preserve">האגף אחראי, בין היתר, על קידום התוכנית הכלכלית במסגרת תקציב המדינה אשר מכילה החלטות ממשלה רבות ולבסוף שינויי חקיקה רבים. התוכנית הכלכלית הינה כלי לקידום המדיניות הכלכלית של הממשלה. </w:t>
      </w:r>
    </w:p>
    <w:p w14:paraId="1E8CF2D5" w14:textId="77777777" w:rsidR="003051ED" w:rsidRPr="00A66603" w:rsidRDefault="003051ED" w:rsidP="00A66603">
      <w:pPr>
        <w:pStyle w:val="af5"/>
        <w:spacing w:line="360" w:lineRule="auto"/>
        <w:ind w:left="360"/>
        <w:rPr>
          <w:rFonts w:ascii="David" w:hAnsi="David" w:cs="David"/>
          <w:b/>
          <w:bCs/>
          <w:szCs w:val="24"/>
          <w:rtl/>
        </w:rPr>
      </w:pPr>
    </w:p>
    <w:p w14:paraId="204C8E8D" w14:textId="77777777" w:rsidR="003051ED" w:rsidRPr="00A66603" w:rsidRDefault="003051ED" w:rsidP="00A66603">
      <w:pPr>
        <w:spacing w:after="200" w:line="360" w:lineRule="auto"/>
        <w:contextualSpacing/>
        <w:rPr>
          <w:rFonts w:ascii="David" w:hAnsi="David" w:cs="David"/>
          <w:b/>
          <w:bCs/>
          <w:szCs w:val="24"/>
        </w:rPr>
      </w:pPr>
      <w:r w:rsidRPr="00A66603">
        <w:rPr>
          <w:rFonts w:ascii="David" w:hAnsi="David" w:cs="David"/>
          <w:b/>
          <w:bCs/>
          <w:szCs w:val="24"/>
          <w:rtl/>
        </w:rPr>
        <w:t>המבנה הארגוני של האגף</w:t>
      </w:r>
    </w:p>
    <w:p w14:paraId="34058167" w14:textId="77777777" w:rsidR="003051ED" w:rsidRPr="00A66603" w:rsidRDefault="003051ED" w:rsidP="00A66603">
      <w:pPr>
        <w:spacing w:line="360" w:lineRule="auto"/>
        <w:rPr>
          <w:rFonts w:ascii="David" w:hAnsi="David" w:cs="David"/>
          <w:szCs w:val="24"/>
          <w:rtl/>
        </w:rPr>
      </w:pPr>
    </w:p>
    <w:p w14:paraId="52421F83" w14:textId="77777777" w:rsidR="00304C4D" w:rsidRPr="00A66603" w:rsidRDefault="00304C4D" w:rsidP="00A66603">
      <w:pPr>
        <w:spacing w:line="360" w:lineRule="auto"/>
        <w:rPr>
          <w:rFonts w:ascii="David" w:hAnsi="David" w:cs="David"/>
          <w:szCs w:val="24"/>
          <w:rtl/>
        </w:rPr>
      </w:pPr>
      <w:r w:rsidRPr="00A66603">
        <w:rPr>
          <w:rFonts w:ascii="David" w:hAnsi="David" w:cs="David"/>
          <w:noProof/>
          <w:szCs w:val="24"/>
          <w:lang w:eastAsia="en-US"/>
        </w:rPr>
        <w:drawing>
          <wp:inline distT="0" distB="0" distL="0" distR="0" wp14:anchorId="2CEFD66E" wp14:editId="0801F6F5">
            <wp:extent cx="5391500" cy="2990577"/>
            <wp:effectExtent l="0" t="0" r="0" b="63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03576" cy="2997275"/>
                    </a:xfrm>
                    <a:prstGeom prst="rect">
                      <a:avLst/>
                    </a:prstGeom>
                    <a:noFill/>
                  </pic:spPr>
                </pic:pic>
              </a:graphicData>
            </a:graphic>
          </wp:inline>
        </w:drawing>
      </w:r>
    </w:p>
    <w:p w14:paraId="4DBFCF4A" w14:textId="77777777" w:rsidR="003051ED" w:rsidRPr="00A66603" w:rsidRDefault="003051ED" w:rsidP="00A66603">
      <w:pPr>
        <w:spacing w:line="360" w:lineRule="auto"/>
        <w:rPr>
          <w:rFonts w:ascii="David" w:hAnsi="David" w:cs="David"/>
          <w:szCs w:val="24"/>
          <w:rtl/>
        </w:rPr>
      </w:pPr>
    </w:p>
    <w:p w14:paraId="52801689" w14:textId="77777777" w:rsidR="003051ED" w:rsidRPr="00A66603" w:rsidRDefault="003051ED" w:rsidP="00A66603">
      <w:pPr>
        <w:spacing w:line="360" w:lineRule="auto"/>
        <w:rPr>
          <w:rFonts w:ascii="David" w:hAnsi="David" w:cs="David"/>
          <w:szCs w:val="24"/>
          <w:rtl/>
        </w:rPr>
      </w:pPr>
      <w:r w:rsidRPr="00A66603">
        <w:rPr>
          <w:rFonts w:ascii="David" w:hAnsi="David" w:cs="David"/>
          <w:szCs w:val="24"/>
          <w:rtl/>
        </w:rPr>
        <w:lastRenderedPageBreak/>
        <w:t xml:space="preserve">למעשה המבנה הארגוני של אגף התקציבים מהווה תמונת ראי של משרדי הממשלה ותחומי המשק באחריות הממשלה. כל צוות אחראי על ניהול תקציב המדינה בתחומו ועל קידום רפורמות כלכליות-פיסקאליות. </w:t>
      </w:r>
    </w:p>
    <w:p w14:paraId="16ED58A5" w14:textId="77777777" w:rsidR="003051ED" w:rsidRPr="00A66603" w:rsidRDefault="003051ED" w:rsidP="00A66603">
      <w:pPr>
        <w:spacing w:after="200" w:line="360" w:lineRule="auto"/>
        <w:contextualSpacing/>
        <w:rPr>
          <w:rFonts w:ascii="David" w:hAnsi="David" w:cs="David"/>
          <w:b/>
          <w:bCs/>
          <w:szCs w:val="24"/>
        </w:rPr>
      </w:pPr>
    </w:p>
    <w:p w14:paraId="2A6E615F" w14:textId="77777777" w:rsidR="003051ED" w:rsidRPr="00A66603" w:rsidRDefault="003051ED" w:rsidP="00A66603">
      <w:pPr>
        <w:spacing w:after="200" w:line="360" w:lineRule="auto"/>
        <w:contextualSpacing/>
        <w:rPr>
          <w:rFonts w:ascii="David" w:hAnsi="David" w:cs="David"/>
          <w:b/>
          <w:bCs/>
          <w:szCs w:val="24"/>
          <w:rtl/>
        </w:rPr>
      </w:pPr>
      <w:r w:rsidRPr="00A66603">
        <w:rPr>
          <w:rFonts w:ascii="David" w:hAnsi="David" w:cs="David"/>
          <w:b/>
          <w:bCs/>
          <w:szCs w:val="24"/>
          <w:rtl/>
        </w:rPr>
        <w:t xml:space="preserve">חזון </w:t>
      </w:r>
      <w:r w:rsidR="00B85554" w:rsidRPr="00A66603">
        <w:rPr>
          <w:rFonts w:ascii="David" w:hAnsi="David" w:cs="David"/>
          <w:b/>
          <w:bCs/>
          <w:szCs w:val="24"/>
          <w:rtl/>
        </w:rPr>
        <w:t>ו</w:t>
      </w:r>
      <w:r w:rsidRPr="00A66603">
        <w:rPr>
          <w:rFonts w:ascii="David" w:hAnsi="David" w:cs="David"/>
          <w:b/>
          <w:bCs/>
          <w:szCs w:val="24"/>
          <w:rtl/>
        </w:rPr>
        <w:t xml:space="preserve">מטרות </w:t>
      </w:r>
      <w:r w:rsidR="00B85554" w:rsidRPr="00A66603">
        <w:rPr>
          <w:rFonts w:ascii="David" w:hAnsi="David" w:cs="David"/>
          <w:b/>
          <w:bCs/>
          <w:szCs w:val="24"/>
          <w:rtl/>
        </w:rPr>
        <w:t xml:space="preserve">אגף התקציבים </w:t>
      </w:r>
    </w:p>
    <w:p w14:paraId="679A5286" w14:textId="77777777" w:rsidR="003051ED" w:rsidRPr="00A66603" w:rsidRDefault="003051ED" w:rsidP="00A66603">
      <w:pPr>
        <w:spacing w:line="360" w:lineRule="auto"/>
        <w:rPr>
          <w:rFonts w:ascii="David" w:hAnsi="David" w:cs="David"/>
          <w:szCs w:val="24"/>
          <w:rtl/>
        </w:rPr>
      </w:pPr>
      <w:r w:rsidRPr="00A66603">
        <w:rPr>
          <w:rFonts w:ascii="David" w:hAnsi="David" w:cs="David"/>
          <w:szCs w:val="24"/>
          <w:rtl/>
        </w:rPr>
        <w:t>חזון אגף התקציבים כפי שנקבע על ידי הנהלת האגף הינו ""</w:t>
      </w:r>
      <w:r w:rsidR="00304C4D" w:rsidRPr="00A66603">
        <w:rPr>
          <w:rFonts w:ascii="David" w:hAnsi="David" w:cs="David"/>
          <w:szCs w:val="24"/>
          <w:rtl/>
        </w:rPr>
        <w:t>להוביל למדיניות כלכלית אחראית תומכת צמיחה למען תושבי ישראל</w:t>
      </w:r>
      <w:r w:rsidRPr="00A66603">
        <w:rPr>
          <w:rFonts w:ascii="David" w:hAnsi="David" w:cs="David"/>
          <w:szCs w:val="24"/>
          <w:rtl/>
        </w:rPr>
        <w:t>".</w:t>
      </w:r>
    </w:p>
    <w:p w14:paraId="265CD6CB" w14:textId="77777777" w:rsidR="003051ED" w:rsidRPr="00A66603" w:rsidRDefault="003051ED" w:rsidP="00A66603">
      <w:pPr>
        <w:spacing w:line="360" w:lineRule="auto"/>
        <w:rPr>
          <w:rFonts w:ascii="David" w:hAnsi="David" w:cs="David"/>
          <w:szCs w:val="24"/>
        </w:rPr>
      </w:pPr>
      <w:r w:rsidRPr="00A66603">
        <w:rPr>
          <w:rFonts w:ascii="David" w:hAnsi="David" w:cs="David"/>
          <w:szCs w:val="24"/>
          <w:rtl/>
        </w:rPr>
        <w:t>מטרות האגף הינן:</w:t>
      </w:r>
    </w:p>
    <w:p w14:paraId="52A8E3BD" w14:textId="77777777" w:rsidR="00304C4D" w:rsidRPr="00A66603" w:rsidRDefault="00304C4D" w:rsidP="00A66603">
      <w:pPr>
        <w:pStyle w:val="af5"/>
        <w:numPr>
          <w:ilvl w:val="1"/>
          <w:numId w:val="36"/>
        </w:numPr>
        <w:spacing w:line="360" w:lineRule="auto"/>
        <w:rPr>
          <w:rFonts w:ascii="David" w:hAnsi="David" w:cs="David"/>
          <w:szCs w:val="24"/>
        </w:rPr>
      </w:pPr>
      <w:r w:rsidRPr="00A66603">
        <w:rPr>
          <w:rFonts w:ascii="David" w:hAnsi="David" w:cs="David"/>
          <w:b/>
          <w:bCs/>
          <w:szCs w:val="24"/>
          <w:rtl/>
        </w:rPr>
        <w:t xml:space="preserve">מטרת על - מדיניות פיסקלית אחראית בראייה ארוכת טווח </w:t>
      </w:r>
    </w:p>
    <w:p w14:paraId="3435BA21" w14:textId="77777777" w:rsidR="00304C4D" w:rsidRPr="00A66603" w:rsidRDefault="00304C4D" w:rsidP="00A66603">
      <w:pPr>
        <w:pStyle w:val="af5"/>
        <w:numPr>
          <w:ilvl w:val="1"/>
          <w:numId w:val="36"/>
        </w:numPr>
        <w:spacing w:line="360" w:lineRule="auto"/>
        <w:rPr>
          <w:rFonts w:ascii="David" w:hAnsi="David" w:cs="David"/>
          <w:szCs w:val="24"/>
          <w:rtl/>
        </w:rPr>
      </w:pPr>
      <w:r w:rsidRPr="00A66603">
        <w:rPr>
          <w:rFonts w:ascii="David" w:hAnsi="David" w:cs="David"/>
          <w:szCs w:val="24"/>
          <w:rtl/>
        </w:rPr>
        <w:t>הקצאה יעילה של התקציב והמשאבים הציבוריים</w:t>
      </w:r>
    </w:p>
    <w:p w14:paraId="0C32501E" w14:textId="77777777" w:rsidR="00304C4D" w:rsidRPr="00A66603" w:rsidRDefault="00304C4D" w:rsidP="00A66603">
      <w:pPr>
        <w:pStyle w:val="af5"/>
        <w:numPr>
          <w:ilvl w:val="1"/>
          <w:numId w:val="36"/>
        </w:numPr>
        <w:spacing w:line="360" w:lineRule="auto"/>
        <w:rPr>
          <w:rFonts w:ascii="David" w:hAnsi="David" w:cs="David"/>
          <w:szCs w:val="24"/>
          <w:rtl/>
        </w:rPr>
      </w:pPr>
      <w:r w:rsidRPr="00A66603">
        <w:rPr>
          <w:rFonts w:ascii="David" w:hAnsi="David" w:cs="David"/>
          <w:szCs w:val="24"/>
          <w:rtl/>
        </w:rPr>
        <w:t xml:space="preserve">מגזר ציבורי אפקטיבי ויעיל </w:t>
      </w:r>
    </w:p>
    <w:p w14:paraId="0138575C" w14:textId="77777777" w:rsidR="00304C4D" w:rsidRPr="00A66603" w:rsidRDefault="00304C4D" w:rsidP="00A66603">
      <w:pPr>
        <w:pStyle w:val="af5"/>
        <w:numPr>
          <w:ilvl w:val="1"/>
          <w:numId w:val="36"/>
        </w:numPr>
        <w:spacing w:line="360" w:lineRule="auto"/>
        <w:rPr>
          <w:rFonts w:ascii="David" w:hAnsi="David" w:cs="David"/>
          <w:szCs w:val="24"/>
          <w:rtl/>
        </w:rPr>
      </w:pPr>
      <w:r w:rsidRPr="00A66603">
        <w:rPr>
          <w:rFonts w:ascii="David" w:hAnsi="David" w:cs="David"/>
          <w:szCs w:val="24"/>
          <w:rtl/>
        </w:rPr>
        <w:t xml:space="preserve">משק תחרותי וצומח </w:t>
      </w:r>
    </w:p>
    <w:p w14:paraId="697C0A55" w14:textId="77777777" w:rsidR="00304C4D" w:rsidRPr="00A66603" w:rsidRDefault="00304C4D" w:rsidP="00A66603">
      <w:pPr>
        <w:pStyle w:val="af5"/>
        <w:numPr>
          <w:ilvl w:val="1"/>
          <w:numId w:val="36"/>
        </w:numPr>
        <w:spacing w:line="360" w:lineRule="auto"/>
        <w:rPr>
          <w:rFonts w:ascii="David" w:hAnsi="David" w:cs="David"/>
          <w:szCs w:val="24"/>
          <w:rtl/>
        </w:rPr>
      </w:pPr>
      <w:r w:rsidRPr="00A66603">
        <w:rPr>
          <w:rFonts w:ascii="David" w:hAnsi="David" w:cs="David"/>
          <w:szCs w:val="24"/>
          <w:rtl/>
        </w:rPr>
        <w:t>מיצוי פוטנציאל הצמיחה של תושבי ישראל ולמענם</w:t>
      </w:r>
    </w:p>
    <w:p w14:paraId="56A55BA2" w14:textId="77777777" w:rsidR="003051ED" w:rsidRPr="00A66603" w:rsidRDefault="003051ED" w:rsidP="00A66603">
      <w:pPr>
        <w:pStyle w:val="af5"/>
        <w:spacing w:after="200" w:line="360" w:lineRule="auto"/>
        <w:ind w:left="360"/>
        <w:contextualSpacing/>
        <w:rPr>
          <w:rFonts w:ascii="David" w:hAnsi="David" w:cs="David"/>
          <w:b/>
          <w:bCs/>
          <w:szCs w:val="24"/>
        </w:rPr>
      </w:pPr>
    </w:p>
    <w:p w14:paraId="20B94BB7" w14:textId="77777777" w:rsidR="003051ED" w:rsidRPr="00A66603" w:rsidRDefault="000831BA" w:rsidP="00A66603">
      <w:pPr>
        <w:spacing w:after="200" w:line="360" w:lineRule="auto"/>
        <w:contextualSpacing/>
        <w:rPr>
          <w:rFonts w:ascii="David" w:hAnsi="David" w:cs="David"/>
          <w:b/>
          <w:bCs/>
          <w:szCs w:val="24"/>
        </w:rPr>
      </w:pPr>
      <w:r w:rsidRPr="00A66603">
        <w:rPr>
          <w:rFonts w:ascii="David" w:hAnsi="David" w:cs="David"/>
          <w:b/>
          <w:bCs/>
          <w:szCs w:val="24"/>
          <w:rtl/>
        </w:rPr>
        <w:t xml:space="preserve">תפקידי </w:t>
      </w:r>
      <w:r w:rsidR="003051ED" w:rsidRPr="00A66603">
        <w:rPr>
          <w:rFonts w:ascii="David" w:hAnsi="David" w:cs="David"/>
          <w:b/>
          <w:bCs/>
          <w:szCs w:val="24"/>
          <w:rtl/>
        </w:rPr>
        <w:t>האגף</w:t>
      </w:r>
    </w:p>
    <w:p w14:paraId="7F9A7A9A" w14:textId="77777777" w:rsidR="003051ED" w:rsidRPr="00A66603" w:rsidRDefault="003051ED" w:rsidP="00A66603">
      <w:pPr>
        <w:spacing w:line="360" w:lineRule="auto"/>
        <w:rPr>
          <w:rFonts w:ascii="David" w:hAnsi="David" w:cs="David"/>
          <w:szCs w:val="24"/>
          <w:rtl/>
        </w:rPr>
      </w:pPr>
      <w:r w:rsidRPr="00A66603">
        <w:rPr>
          <w:rFonts w:ascii="David" w:hAnsi="David" w:cs="David"/>
          <w:szCs w:val="24"/>
          <w:rtl/>
        </w:rPr>
        <w:t xml:space="preserve">תפקידי האגף הינם מגוונים וכוללים, בין היתר – </w:t>
      </w:r>
    </w:p>
    <w:p w14:paraId="645E5EF4" w14:textId="77777777" w:rsidR="003051ED" w:rsidRPr="00A66603" w:rsidRDefault="003051ED" w:rsidP="00A85929">
      <w:pPr>
        <w:pStyle w:val="af5"/>
        <w:numPr>
          <w:ilvl w:val="1"/>
          <w:numId w:val="47"/>
        </w:numPr>
        <w:spacing w:line="360" w:lineRule="auto"/>
        <w:rPr>
          <w:rFonts w:ascii="David" w:hAnsi="David" w:cs="David"/>
          <w:szCs w:val="24"/>
        </w:rPr>
      </w:pPr>
      <w:r w:rsidRPr="00A66603">
        <w:rPr>
          <w:rFonts w:ascii="David" w:hAnsi="David" w:cs="David"/>
          <w:szCs w:val="24"/>
          <w:rtl/>
        </w:rPr>
        <w:t xml:space="preserve">הכנת תקציב המדינה: בניית תקציב, הגשתו לאישור הממשלה והכנסת, יישום מדיניות הממשלה בתחום תקציב המדינה, ליווי משרדי הממשלה במהלך שנת התקציב וביצוע שינויים והתאמות בתקציב במהלכה. </w:t>
      </w:r>
    </w:p>
    <w:p w14:paraId="136D9DF8" w14:textId="77777777" w:rsidR="003051ED" w:rsidRPr="00A66603" w:rsidRDefault="003051ED" w:rsidP="00A85929">
      <w:pPr>
        <w:pStyle w:val="af5"/>
        <w:numPr>
          <w:ilvl w:val="1"/>
          <w:numId w:val="47"/>
        </w:numPr>
        <w:spacing w:line="360" w:lineRule="auto"/>
        <w:rPr>
          <w:rFonts w:ascii="David" w:hAnsi="David" w:cs="David"/>
          <w:szCs w:val="24"/>
          <w:rtl/>
        </w:rPr>
      </w:pPr>
      <w:r w:rsidRPr="00A66603">
        <w:rPr>
          <w:rFonts w:ascii="David" w:hAnsi="David" w:cs="David"/>
          <w:szCs w:val="24"/>
          <w:rtl/>
        </w:rPr>
        <w:t>מעקב אחר ביצוע התקציב בפועל ועריכת שינויים בתקציב במהלך השנה.</w:t>
      </w:r>
    </w:p>
    <w:p w14:paraId="6F51F913" w14:textId="77777777" w:rsidR="003051ED" w:rsidRPr="00A66603" w:rsidRDefault="003051ED" w:rsidP="00A85929">
      <w:pPr>
        <w:pStyle w:val="af5"/>
        <w:numPr>
          <w:ilvl w:val="1"/>
          <w:numId w:val="47"/>
        </w:numPr>
        <w:spacing w:line="360" w:lineRule="auto"/>
        <w:rPr>
          <w:rFonts w:ascii="David" w:hAnsi="David" w:cs="David"/>
          <w:szCs w:val="24"/>
          <w:rtl/>
        </w:rPr>
      </w:pPr>
      <w:r w:rsidRPr="00A66603">
        <w:rPr>
          <w:rFonts w:ascii="David" w:hAnsi="David" w:cs="David"/>
          <w:szCs w:val="24"/>
          <w:rtl/>
        </w:rPr>
        <w:t>גיבוש ויישום מדיניות מאקרו-כלכלית: קידום רפורמות כלכליות ושינויים מבניים בענפי המשק השונים תוך שילוב התקציב ככלי מרכזי במדיניות זו, והגשת הרפורמות לאישור מקבלי ההחלטות, וכן יעוץ לשר האוצר ולממשלה בנושא זה.</w:t>
      </w:r>
    </w:p>
    <w:p w14:paraId="36CD40C5" w14:textId="77777777" w:rsidR="003051ED" w:rsidRPr="00A66603" w:rsidRDefault="003051ED" w:rsidP="00A85929">
      <w:pPr>
        <w:pStyle w:val="af5"/>
        <w:numPr>
          <w:ilvl w:val="1"/>
          <w:numId w:val="47"/>
        </w:numPr>
        <w:spacing w:line="360" w:lineRule="auto"/>
        <w:rPr>
          <w:rFonts w:ascii="David" w:hAnsi="David" w:cs="David"/>
          <w:szCs w:val="24"/>
          <w:rtl/>
        </w:rPr>
      </w:pPr>
      <w:r w:rsidRPr="00A66603">
        <w:rPr>
          <w:rFonts w:ascii="David" w:hAnsi="David" w:cs="David"/>
          <w:szCs w:val="24"/>
          <w:rtl/>
        </w:rPr>
        <w:t>יישום רפורמות מבניות: איתור כשלים במבנה השווקים וגיבוש פתרונות מתאימים.</w:t>
      </w:r>
    </w:p>
    <w:p w14:paraId="7B3A8A92" w14:textId="77777777" w:rsidR="003051ED" w:rsidRPr="00A66603" w:rsidRDefault="003051ED" w:rsidP="00A85929">
      <w:pPr>
        <w:pStyle w:val="af5"/>
        <w:numPr>
          <w:ilvl w:val="1"/>
          <w:numId w:val="47"/>
        </w:numPr>
        <w:spacing w:line="360" w:lineRule="auto"/>
        <w:rPr>
          <w:rFonts w:ascii="David" w:hAnsi="David" w:cs="David"/>
          <w:szCs w:val="24"/>
          <w:rtl/>
        </w:rPr>
      </w:pPr>
      <w:r w:rsidRPr="00A66603">
        <w:rPr>
          <w:rFonts w:ascii="David" w:hAnsi="David" w:cs="David"/>
          <w:szCs w:val="24"/>
          <w:rtl/>
        </w:rPr>
        <w:t>ייזום פעולות לחיסכון, הגברת התחרות, ייעול והקצאת משאבים נכונה בכל משרדי הממשלה ובמגזרי משק שונים: הצעות לשינויים מבניים בגופים ובמגזרים</w:t>
      </w:r>
      <w:r w:rsidR="000831BA" w:rsidRPr="00A66603">
        <w:rPr>
          <w:rFonts w:ascii="David" w:hAnsi="David" w:cs="David"/>
          <w:szCs w:val="24"/>
          <w:rtl/>
        </w:rPr>
        <w:t>,</w:t>
      </w:r>
      <w:r w:rsidRPr="00A66603">
        <w:rPr>
          <w:rFonts w:ascii="David" w:hAnsi="David" w:cs="David"/>
          <w:szCs w:val="24"/>
          <w:rtl/>
        </w:rPr>
        <w:t xml:space="preserve"> המצריכות לעתים גם שינויי חקיקה.</w:t>
      </w:r>
    </w:p>
    <w:p w14:paraId="0FE30E69" w14:textId="77777777" w:rsidR="003051ED" w:rsidRPr="00A66603" w:rsidRDefault="003051ED" w:rsidP="00A85929">
      <w:pPr>
        <w:pStyle w:val="af5"/>
        <w:numPr>
          <w:ilvl w:val="1"/>
          <w:numId w:val="47"/>
        </w:numPr>
        <w:spacing w:line="360" w:lineRule="auto"/>
        <w:rPr>
          <w:rFonts w:ascii="David" w:hAnsi="David" w:cs="David"/>
          <w:szCs w:val="24"/>
          <w:rtl/>
        </w:rPr>
      </w:pPr>
      <w:r w:rsidRPr="00A66603">
        <w:rPr>
          <w:rFonts w:ascii="David" w:hAnsi="David" w:cs="David"/>
          <w:szCs w:val="24"/>
          <w:rtl/>
        </w:rPr>
        <w:t>טיפול בהיבט הכלכלי תקציבי בתהליך קבלת ההחלטות בממשלה: בהצעות חוק ממשלתיות, בהצעות חוק פרטיות ובכל הנוגע למדיניות הממשלה.</w:t>
      </w:r>
    </w:p>
    <w:p w14:paraId="14AC7FEE" w14:textId="77777777" w:rsidR="003051ED" w:rsidRPr="00A66603" w:rsidRDefault="003051ED" w:rsidP="00A66603">
      <w:pPr>
        <w:spacing w:line="360" w:lineRule="auto"/>
        <w:rPr>
          <w:rFonts w:ascii="David" w:hAnsi="David" w:cs="David"/>
          <w:szCs w:val="24"/>
        </w:rPr>
      </w:pPr>
      <w:r w:rsidRPr="00A66603">
        <w:rPr>
          <w:rFonts w:ascii="David" w:hAnsi="David" w:cs="David"/>
          <w:szCs w:val="24"/>
          <w:rtl/>
        </w:rPr>
        <w:t xml:space="preserve">דוגמאות לפרויקטים בהובלת האגף - </w:t>
      </w:r>
    </w:p>
    <w:p w14:paraId="38B48043"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הפרטות לדוגמא</w:t>
      </w:r>
      <w:r w:rsidR="000831BA" w:rsidRPr="00A66603">
        <w:rPr>
          <w:rFonts w:ascii="David" w:hAnsi="David" w:cs="David"/>
          <w:szCs w:val="24"/>
          <w:rtl/>
        </w:rPr>
        <w:t xml:space="preserve">- </w:t>
      </w:r>
      <w:r w:rsidRPr="00A66603">
        <w:rPr>
          <w:rFonts w:ascii="David" w:hAnsi="David" w:cs="David"/>
          <w:szCs w:val="24"/>
          <w:rtl/>
        </w:rPr>
        <w:t>תע"ש</w:t>
      </w:r>
    </w:p>
    <w:p w14:paraId="7FA96A05"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תכניות פיתוח - רכבת ישראל, החברה הלאומית לדרכים</w:t>
      </w:r>
    </w:p>
    <w:p w14:paraId="2155404C"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תכנית למעבר מקצבאות לעבודה ו"תכנית ויסקונסין"</w:t>
      </w:r>
    </w:p>
    <w:p w14:paraId="5E906E76"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קיצור שירות החובה בצה"ל</w:t>
      </w:r>
    </w:p>
    <w:p w14:paraId="65EA9050"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רפורמה בפנסיה</w:t>
      </w:r>
    </w:p>
    <w:p w14:paraId="72AF3908"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הגברת התחרות בשוק התקשורת – ניידות מספרים, שיחות פנים-ארציות</w:t>
      </w:r>
    </w:p>
    <w:p w14:paraId="472BDE4B"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הפיכת רשות הדואר לחברה ופתיחת השוק לתחרות</w:t>
      </w:r>
    </w:p>
    <w:p w14:paraId="78FBBCC8" w14:textId="77777777" w:rsidR="003051ED" w:rsidRPr="00A66603" w:rsidRDefault="003051ED" w:rsidP="00A85929">
      <w:pPr>
        <w:pStyle w:val="af5"/>
        <w:numPr>
          <w:ilvl w:val="1"/>
          <w:numId w:val="48"/>
        </w:numPr>
        <w:spacing w:line="360" w:lineRule="auto"/>
        <w:rPr>
          <w:rFonts w:ascii="David" w:hAnsi="David" w:cs="David"/>
          <w:szCs w:val="24"/>
        </w:rPr>
      </w:pPr>
      <w:r w:rsidRPr="00A66603">
        <w:rPr>
          <w:rFonts w:ascii="David" w:hAnsi="David" w:cs="David"/>
          <w:szCs w:val="24"/>
          <w:rtl/>
        </w:rPr>
        <w:t>התייעלות ושינויים מבניים בגופי הממשלה: משטרה, ביטחון פנים, רשות המסים, רשות השידור.</w:t>
      </w:r>
    </w:p>
    <w:p w14:paraId="6C86472E" w14:textId="77777777" w:rsidR="00CF3DAA" w:rsidRPr="00A66603" w:rsidRDefault="00CF3DAA" w:rsidP="00A66603">
      <w:pPr>
        <w:spacing w:line="360" w:lineRule="auto"/>
        <w:ind w:left="720"/>
        <w:rPr>
          <w:rFonts w:ascii="David" w:hAnsi="David" w:cs="David"/>
          <w:szCs w:val="24"/>
        </w:rPr>
      </w:pPr>
    </w:p>
    <w:p w14:paraId="766599BB" w14:textId="77777777" w:rsidR="004A1A40" w:rsidRPr="00A66603" w:rsidRDefault="00B85554" w:rsidP="00A66603">
      <w:pPr>
        <w:pStyle w:val="af5"/>
        <w:numPr>
          <w:ilvl w:val="0"/>
          <w:numId w:val="36"/>
        </w:numPr>
        <w:spacing w:line="360" w:lineRule="auto"/>
        <w:rPr>
          <w:rFonts w:ascii="David" w:hAnsi="David" w:cs="David"/>
          <w:smallCaps/>
          <w:szCs w:val="24"/>
          <w:rtl/>
        </w:rPr>
      </w:pPr>
      <w:r w:rsidRPr="00A66603">
        <w:rPr>
          <w:rFonts w:ascii="David" w:hAnsi="David" w:cs="David"/>
          <w:b/>
          <w:bCs/>
          <w:szCs w:val="24"/>
          <w:u w:val="single"/>
          <w:rtl/>
        </w:rPr>
        <w:t xml:space="preserve">מטרת ההתקשרות </w:t>
      </w:r>
      <w:r w:rsidR="004A1A40" w:rsidRPr="00A66603">
        <w:rPr>
          <w:rFonts w:ascii="David" w:hAnsi="David" w:cs="David"/>
          <w:b/>
          <w:bCs/>
          <w:szCs w:val="24"/>
          <w:u w:val="single"/>
          <w:rtl/>
        </w:rPr>
        <w:t>ומתכונת המכרז</w:t>
      </w:r>
    </w:p>
    <w:p w14:paraId="32C79C09" w14:textId="77777777" w:rsidR="009C4747" w:rsidRPr="00A66603" w:rsidRDefault="009C4747" w:rsidP="00A66603">
      <w:pPr>
        <w:spacing w:line="360" w:lineRule="auto"/>
        <w:ind w:left="360"/>
        <w:rPr>
          <w:rFonts w:ascii="David" w:hAnsi="David" w:cs="David"/>
          <w:b/>
          <w:bCs/>
          <w:szCs w:val="24"/>
          <w:u w:val="single"/>
        </w:rPr>
      </w:pPr>
    </w:p>
    <w:p w14:paraId="2EB9DDE9" w14:textId="77777777" w:rsidR="00B85554" w:rsidRPr="00A66603" w:rsidRDefault="00B85554" w:rsidP="00A66603">
      <w:pPr>
        <w:pStyle w:val="af5"/>
        <w:numPr>
          <w:ilvl w:val="1"/>
          <w:numId w:val="36"/>
        </w:numPr>
        <w:spacing w:line="360" w:lineRule="auto"/>
        <w:rPr>
          <w:rFonts w:ascii="David" w:hAnsi="David" w:cs="David"/>
          <w:szCs w:val="24"/>
          <w:rtl/>
        </w:rPr>
      </w:pPr>
      <w:r w:rsidRPr="00A66603">
        <w:rPr>
          <w:rFonts w:ascii="David" w:hAnsi="David" w:cs="David"/>
          <w:szCs w:val="24"/>
          <w:rtl/>
        </w:rPr>
        <w:t xml:space="preserve">מטרת המכרז הינה מתן שירותי ייעוץ </w:t>
      </w:r>
      <w:r w:rsidR="00304497" w:rsidRPr="00A66603">
        <w:rPr>
          <w:rFonts w:ascii="David" w:hAnsi="David" w:cs="David"/>
          <w:szCs w:val="24"/>
          <w:rtl/>
        </w:rPr>
        <w:t xml:space="preserve">לאגף התקציבים </w:t>
      </w:r>
      <w:r w:rsidRPr="00A66603">
        <w:rPr>
          <w:rFonts w:ascii="David" w:hAnsi="David" w:cs="David"/>
          <w:szCs w:val="24"/>
          <w:rtl/>
        </w:rPr>
        <w:t xml:space="preserve">בשלושה תחומים: </w:t>
      </w:r>
    </w:p>
    <w:p w14:paraId="2B8308EA" w14:textId="77777777" w:rsidR="00B85554" w:rsidRPr="00A66603" w:rsidRDefault="00B85554" w:rsidP="00A66603">
      <w:pPr>
        <w:pStyle w:val="af5"/>
        <w:spacing w:line="360" w:lineRule="auto"/>
        <w:ind w:left="360"/>
        <w:rPr>
          <w:rFonts w:ascii="David" w:hAnsi="David" w:cs="David"/>
          <w:smallCaps/>
          <w:szCs w:val="24"/>
          <w:rtl/>
        </w:rPr>
      </w:pPr>
      <w:r w:rsidRPr="00A66603">
        <w:rPr>
          <w:rFonts w:ascii="David" w:hAnsi="David" w:cs="David"/>
          <w:smallCaps/>
          <w:szCs w:val="24"/>
          <w:rtl/>
        </w:rPr>
        <w:t>(1) ייעוץ אסטרטגי;</w:t>
      </w:r>
    </w:p>
    <w:p w14:paraId="5CF9C79B" w14:textId="77777777" w:rsidR="00B85554" w:rsidRPr="00A66603" w:rsidRDefault="00B85554" w:rsidP="00A66603">
      <w:pPr>
        <w:pStyle w:val="af5"/>
        <w:spacing w:line="360" w:lineRule="auto"/>
        <w:ind w:left="360"/>
        <w:rPr>
          <w:rFonts w:ascii="David" w:hAnsi="David" w:cs="David"/>
          <w:smallCaps/>
          <w:szCs w:val="24"/>
          <w:rtl/>
        </w:rPr>
      </w:pPr>
      <w:r w:rsidRPr="00A66603">
        <w:rPr>
          <w:rFonts w:ascii="David" w:hAnsi="David" w:cs="David"/>
          <w:smallCaps/>
          <w:szCs w:val="24"/>
          <w:rtl/>
        </w:rPr>
        <w:t xml:space="preserve">(2) ייעוץ כלכלי </w:t>
      </w:r>
      <w:r w:rsidR="00304497" w:rsidRPr="00A66603">
        <w:rPr>
          <w:rFonts w:ascii="David" w:hAnsi="David" w:cs="David"/>
          <w:smallCaps/>
          <w:szCs w:val="24"/>
          <w:rtl/>
        </w:rPr>
        <w:t>;</w:t>
      </w:r>
    </w:p>
    <w:p w14:paraId="756B73E6" w14:textId="77777777" w:rsidR="00B85554" w:rsidRPr="00A66603" w:rsidRDefault="00B85554" w:rsidP="00A66603">
      <w:pPr>
        <w:pStyle w:val="af5"/>
        <w:spacing w:line="360" w:lineRule="auto"/>
        <w:ind w:left="360"/>
        <w:rPr>
          <w:rFonts w:ascii="David" w:hAnsi="David" w:cs="David"/>
          <w:szCs w:val="24"/>
          <w:rtl/>
        </w:rPr>
      </w:pPr>
      <w:r w:rsidRPr="00A66603">
        <w:rPr>
          <w:rFonts w:ascii="David" w:hAnsi="David" w:cs="David"/>
          <w:smallCaps/>
          <w:szCs w:val="24"/>
          <w:rtl/>
        </w:rPr>
        <w:t>(3) שירותי מידענות</w:t>
      </w:r>
      <w:r w:rsidR="00304497" w:rsidRPr="00A66603">
        <w:rPr>
          <w:rFonts w:ascii="David" w:hAnsi="David" w:cs="David"/>
          <w:smallCaps/>
          <w:szCs w:val="24"/>
          <w:rtl/>
        </w:rPr>
        <w:t>.</w:t>
      </w:r>
      <w:r w:rsidRPr="00A66603">
        <w:rPr>
          <w:rFonts w:ascii="David" w:hAnsi="David" w:cs="David"/>
          <w:smallCaps/>
          <w:szCs w:val="24"/>
          <w:rtl/>
        </w:rPr>
        <w:t xml:space="preserve"> </w:t>
      </w:r>
    </w:p>
    <w:p w14:paraId="364A42A7" w14:textId="77777777" w:rsidR="00B85554" w:rsidRPr="00A66603" w:rsidRDefault="00B85554" w:rsidP="00A66603">
      <w:pPr>
        <w:widowControl w:val="0"/>
        <w:adjustRightInd w:val="0"/>
        <w:spacing w:before="120" w:line="360" w:lineRule="auto"/>
        <w:ind w:left="360"/>
        <w:textAlignment w:val="baseline"/>
        <w:rPr>
          <w:rFonts w:ascii="David" w:hAnsi="David" w:cs="David"/>
          <w:szCs w:val="24"/>
          <w:rtl/>
        </w:rPr>
      </w:pPr>
    </w:p>
    <w:p w14:paraId="59EBE37F" w14:textId="77777777" w:rsidR="00AF2936" w:rsidRPr="00A66603" w:rsidRDefault="00AF2936" w:rsidP="00A66603">
      <w:pPr>
        <w:pStyle w:val="af5"/>
        <w:numPr>
          <w:ilvl w:val="1"/>
          <w:numId w:val="36"/>
        </w:numPr>
        <w:spacing w:line="360" w:lineRule="auto"/>
        <w:rPr>
          <w:rFonts w:ascii="David" w:hAnsi="David" w:cs="David"/>
          <w:szCs w:val="24"/>
        </w:rPr>
      </w:pPr>
      <w:r w:rsidRPr="00A66603">
        <w:rPr>
          <w:rFonts w:ascii="David" w:hAnsi="David" w:cs="David"/>
          <w:szCs w:val="24"/>
          <w:rtl/>
        </w:rPr>
        <w:t xml:space="preserve">מכרז זה הינו מכרז מסגרת על פי תקנה 17ו' לתקנות חובת המכרזים, התשנ"ג-1993. מכרז המסגרת הוא מכרז פומבי שבו נבחר יותר מספק אחד ("ספק מכרז המסגרת"). על פי תנאי המכרז, נציגי אגף התקציבים במשרד האוצר יפנו בכל עת שיצטרכו לספקי מכרז המסגרת וינהלו מולם </w:t>
      </w:r>
      <w:r w:rsidR="00737FBC" w:rsidRPr="00A66603">
        <w:rPr>
          <w:rFonts w:ascii="David" w:hAnsi="David" w:cs="David"/>
          <w:szCs w:val="24"/>
          <w:rtl/>
        </w:rPr>
        <w:t>הליך בחירה לטובת ביצוע עבודת ייעוץ ספציפית כמפורט בסעיף 12 להלן</w:t>
      </w:r>
      <w:r w:rsidRPr="00A66603">
        <w:rPr>
          <w:rFonts w:ascii="David" w:hAnsi="David" w:cs="David"/>
          <w:szCs w:val="24"/>
          <w:rtl/>
        </w:rPr>
        <w:t>.</w:t>
      </w:r>
    </w:p>
    <w:p w14:paraId="49836F61" w14:textId="77777777" w:rsidR="00AF2936" w:rsidRPr="00A66603" w:rsidRDefault="00AF2936" w:rsidP="00A66603">
      <w:pPr>
        <w:pStyle w:val="af5"/>
        <w:spacing w:line="360" w:lineRule="auto"/>
        <w:ind w:left="792"/>
        <w:rPr>
          <w:rFonts w:ascii="David" w:hAnsi="David" w:cs="David"/>
          <w:szCs w:val="24"/>
        </w:rPr>
      </w:pPr>
    </w:p>
    <w:p w14:paraId="5254B9D3" w14:textId="77777777" w:rsidR="00B85554" w:rsidRPr="00A66603" w:rsidRDefault="00B85554" w:rsidP="00A66603">
      <w:pPr>
        <w:pStyle w:val="af5"/>
        <w:numPr>
          <w:ilvl w:val="1"/>
          <w:numId w:val="36"/>
        </w:numPr>
        <w:spacing w:line="360" w:lineRule="auto"/>
        <w:rPr>
          <w:rFonts w:ascii="David" w:hAnsi="David" w:cs="David"/>
          <w:szCs w:val="24"/>
        </w:rPr>
      </w:pPr>
      <w:r w:rsidRPr="00A66603">
        <w:rPr>
          <w:rFonts w:ascii="David" w:hAnsi="David" w:cs="David"/>
          <w:szCs w:val="24"/>
          <w:rtl/>
        </w:rPr>
        <w:t>במסגרת מכרז המסגרת מבקש האגף לקבל הצעות בשלושה סלים נפרדים בהתאם לשירותי הייעוץ המפורטים להלן:</w:t>
      </w:r>
    </w:p>
    <w:p w14:paraId="1769A879" w14:textId="77777777" w:rsidR="00AF2936" w:rsidRPr="00A66603" w:rsidRDefault="00AF2936" w:rsidP="00A66603">
      <w:pPr>
        <w:pStyle w:val="af5"/>
        <w:spacing w:line="360" w:lineRule="auto"/>
        <w:rPr>
          <w:rFonts w:ascii="David" w:hAnsi="David" w:cs="David"/>
          <w:szCs w:val="24"/>
          <w:rtl/>
        </w:rPr>
      </w:pPr>
    </w:p>
    <w:p w14:paraId="4B70F51C" w14:textId="77777777" w:rsidR="00AF2936" w:rsidRPr="00A66603" w:rsidRDefault="00AF2936" w:rsidP="00A66603">
      <w:pPr>
        <w:pStyle w:val="af5"/>
        <w:numPr>
          <w:ilvl w:val="2"/>
          <w:numId w:val="36"/>
        </w:numPr>
        <w:spacing w:line="360" w:lineRule="auto"/>
        <w:rPr>
          <w:rFonts w:ascii="David" w:hAnsi="David" w:cs="David"/>
          <w:szCs w:val="24"/>
        </w:rPr>
      </w:pPr>
      <w:r w:rsidRPr="00A66603">
        <w:rPr>
          <w:rFonts w:ascii="David" w:hAnsi="David" w:cs="David"/>
          <w:b/>
          <w:bCs/>
          <w:szCs w:val="24"/>
          <w:u w:val="single"/>
          <w:rtl/>
        </w:rPr>
        <w:t>סל 1 - ייעוץ אסטרטגי</w:t>
      </w:r>
      <w:r w:rsidRPr="00A66603">
        <w:rPr>
          <w:rFonts w:ascii="David" w:hAnsi="David" w:cs="David"/>
          <w:szCs w:val="24"/>
          <w:rtl/>
        </w:rPr>
        <w:t xml:space="preserve"> – ייעוץ שמטרתו לשפר את ביצועי המשק הישראלי בכללותו או ענף ספציפי או גוף ממשלתי/ציבורי. ייעוץ בסל זה יכול לכלול אחד או יותר מאלה: הגדרת מטרות ויעדים ומדדים למשק/ענף/גוף, הכלים לשיפור העמידה ביעדיו ובמטרותיו, חסכון במשאבים מבלי לפגוע בתוצאותיו</w:t>
      </w:r>
      <w:r w:rsidR="00042E36" w:rsidRPr="00A66603">
        <w:rPr>
          <w:rFonts w:ascii="David" w:hAnsi="David" w:cs="David"/>
          <w:szCs w:val="24"/>
          <w:rtl/>
        </w:rPr>
        <w:t>,</w:t>
      </w:r>
      <w:r w:rsidRPr="00A66603">
        <w:rPr>
          <w:rFonts w:ascii="David" w:hAnsi="David" w:cs="David"/>
          <w:szCs w:val="24"/>
          <w:rtl/>
        </w:rPr>
        <w:t xml:space="preserve">בחינה והגדרה של המבנה של הענף/הגוף. </w:t>
      </w:r>
    </w:p>
    <w:p w14:paraId="47781421" w14:textId="77777777" w:rsidR="00AF2936" w:rsidRPr="00A66603" w:rsidRDefault="00AF2936" w:rsidP="00A66603">
      <w:pPr>
        <w:pStyle w:val="af5"/>
        <w:numPr>
          <w:ilvl w:val="2"/>
          <w:numId w:val="36"/>
        </w:numPr>
        <w:spacing w:line="360" w:lineRule="auto"/>
        <w:rPr>
          <w:rFonts w:ascii="David" w:hAnsi="David" w:cs="David"/>
          <w:szCs w:val="24"/>
        </w:rPr>
      </w:pPr>
      <w:r w:rsidRPr="00A66603">
        <w:rPr>
          <w:rFonts w:ascii="David" w:hAnsi="David" w:cs="David"/>
          <w:b/>
          <w:bCs/>
          <w:smallCaps/>
          <w:szCs w:val="24"/>
          <w:u w:val="single"/>
          <w:rtl/>
        </w:rPr>
        <w:t>סל 2 - ייעוץ כלכלי</w:t>
      </w:r>
      <w:r w:rsidRPr="00A66603">
        <w:rPr>
          <w:rFonts w:ascii="David" w:hAnsi="David" w:cs="David"/>
          <w:smallCaps/>
          <w:szCs w:val="24"/>
          <w:rtl/>
        </w:rPr>
        <w:t xml:space="preserve"> </w:t>
      </w:r>
      <w:r w:rsidRPr="00A66603">
        <w:rPr>
          <w:rFonts w:ascii="David" w:hAnsi="David" w:cs="David"/>
          <w:szCs w:val="24"/>
          <w:rtl/>
        </w:rPr>
        <w:t>–</w:t>
      </w:r>
      <w:r w:rsidRPr="00A66603">
        <w:rPr>
          <w:rFonts w:ascii="David" w:hAnsi="David" w:cs="David"/>
          <w:smallCaps/>
          <w:szCs w:val="24"/>
          <w:rtl/>
        </w:rPr>
        <w:t xml:space="preserve"> יעוץ שמטרתו עריכת ניתוח לתחום פעולה, הצעת מדיניות,</w:t>
      </w:r>
      <w:r w:rsidRPr="00A66603">
        <w:rPr>
          <w:rFonts w:ascii="David" w:hAnsi="David" w:cs="David"/>
          <w:szCs w:val="24"/>
          <w:rtl/>
        </w:rPr>
        <w:t xml:space="preserve"> פרויקט ספציפי שלאגף התקציבים צורך בניתוח כלכלי לגביו ובכלל זה – ניתוח כשלי השוק, חסמי כניסה לשוק, חוסר יעילות של שוק לרבות ניתוח עודף/גרעון היצרן/צרכן, היקפי סובסידיות וניתוחם לרבות הקצאת תשלומי העברה, ניתוח עלות תועלת של מדיניות/פרויקט, השפעות חיצוניות של סוגיות מדיניות שונות,</w:t>
      </w:r>
      <w:r w:rsidR="00AC7A20" w:rsidRPr="00A66603">
        <w:rPr>
          <w:rFonts w:ascii="David" w:hAnsi="David" w:cs="David"/>
          <w:szCs w:val="24"/>
          <w:rtl/>
        </w:rPr>
        <w:t xml:space="preserve"> ניתוח תכניות ואפקטיביות של מדיניות קיימת,</w:t>
      </w:r>
      <w:r w:rsidRPr="00A66603">
        <w:rPr>
          <w:rFonts w:ascii="David" w:hAnsi="David" w:cs="David"/>
          <w:szCs w:val="24"/>
          <w:rtl/>
        </w:rPr>
        <w:t xml:space="preserve"> פרויקטים: סוגיות מימוניות, ניתוח כלכלי של פרויקטים וחסכון אפשרי מהתכנון בפועל.</w:t>
      </w:r>
    </w:p>
    <w:p w14:paraId="64A91179" w14:textId="77777777" w:rsidR="00AF2936" w:rsidRPr="00A66603" w:rsidRDefault="00AF2936" w:rsidP="00A66603">
      <w:pPr>
        <w:pStyle w:val="af5"/>
        <w:spacing w:line="360" w:lineRule="auto"/>
        <w:ind w:left="1224"/>
        <w:rPr>
          <w:rFonts w:ascii="David" w:hAnsi="David" w:cs="David"/>
          <w:szCs w:val="24"/>
          <w:rtl/>
        </w:rPr>
      </w:pPr>
      <w:r w:rsidRPr="00A66603">
        <w:rPr>
          <w:rFonts w:ascii="David" w:hAnsi="David" w:cs="David"/>
          <w:szCs w:val="24"/>
          <w:rtl/>
        </w:rPr>
        <w:t xml:space="preserve"> </w:t>
      </w:r>
    </w:p>
    <w:p w14:paraId="451046D8" w14:textId="77777777" w:rsidR="00AF2936" w:rsidRPr="00A66603" w:rsidRDefault="00AF2936" w:rsidP="00A66603">
      <w:pPr>
        <w:pStyle w:val="af5"/>
        <w:numPr>
          <w:ilvl w:val="2"/>
          <w:numId w:val="36"/>
        </w:numPr>
        <w:spacing w:line="360" w:lineRule="auto"/>
        <w:rPr>
          <w:rFonts w:ascii="David" w:hAnsi="David" w:cs="David"/>
          <w:szCs w:val="24"/>
          <w:rtl/>
        </w:rPr>
      </w:pPr>
      <w:r w:rsidRPr="00A66603">
        <w:rPr>
          <w:rFonts w:ascii="David" w:hAnsi="David" w:cs="David"/>
          <w:b/>
          <w:bCs/>
          <w:szCs w:val="24"/>
          <w:u w:val="single"/>
          <w:rtl/>
        </w:rPr>
        <w:t>סל 3 - מידענות</w:t>
      </w:r>
      <w:r w:rsidRPr="00A66603">
        <w:rPr>
          <w:rFonts w:ascii="David" w:hAnsi="David" w:cs="David"/>
          <w:szCs w:val="24"/>
          <w:rtl/>
        </w:rPr>
        <w:t xml:space="preserve"> – שירותי מידענות בשני תחומים:</w:t>
      </w:r>
    </w:p>
    <w:p w14:paraId="1C7A97ED" w14:textId="77777777" w:rsidR="00AF2936" w:rsidRPr="00A66603" w:rsidRDefault="00AF2936" w:rsidP="00A66603">
      <w:pPr>
        <w:pStyle w:val="af5"/>
        <w:numPr>
          <w:ilvl w:val="3"/>
          <w:numId w:val="36"/>
        </w:numPr>
        <w:spacing w:line="360" w:lineRule="auto"/>
        <w:rPr>
          <w:rFonts w:ascii="David" w:hAnsi="David" w:cs="David"/>
          <w:szCs w:val="24"/>
          <w:rtl/>
        </w:rPr>
      </w:pPr>
      <w:r w:rsidRPr="00A66603">
        <w:rPr>
          <w:rFonts w:ascii="David" w:hAnsi="David" w:cs="David"/>
          <w:szCs w:val="24"/>
          <w:u w:val="single"/>
          <w:rtl/>
        </w:rPr>
        <w:t xml:space="preserve">השוואות בין - לאומיות </w:t>
      </w:r>
      <w:r w:rsidRPr="00A66603">
        <w:rPr>
          <w:rFonts w:ascii="David" w:hAnsi="David" w:cs="David"/>
          <w:szCs w:val="24"/>
          <w:rtl/>
        </w:rPr>
        <w:t>סקירה של 3-10 מדינות, שיאושרו ע"י המזמין,</w:t>
      </w:r>
      <w:r w:rsidRPr="00A66603">
        <w:rPr>
          <w:rFonts w:ascii="David" w:hAnsi="David" w:cs="David"/>
          <w:szCs w:val="24"/>
        </w:rPr>
        <w:t xml:space="preserve"> </w:t>
      </w:r>
      <w:r w:rsidRPr="00A66603">
        <w:rPr>
          <w:rFonts w:ascii="David" w:hAnsi="David" w:cs="David"/>
          <w:szCs w:val="24"/>
          <w:rtl/>
        </w:rPr>
        <w:t xml:space="preserve">בנושאים שיפורטו בהזמנת העבודה. </w:t>
      </w:r>
    </w:p>
    <w:p w14:paraId="26230F34" w14:textId="77777777" w:rsidR="00AF2936" w:rsidRPr="00A66603" w:rsidRDefault="00AF2936" w:rsidP="00A66603">
      <w:pPr>
        <w:pStyle w:val="af5"/>
        <w:numPr>
          <w:ilvl w:val="3"/>
          <w:numId w:val="36"/>
        </w:numPr>
        <w:spacing w:line="360" w:lineRule="auto"/>
        <w:rPr>
          <w:rFonts w:ascii="David" w:hAnsi="David" w:cs="David"/>
          <w:szCs w:val="24"/>
          <w:rtl/>
        </w:rPr>
      </w:pPr>
      <w:r w:rsidRPr="00A66603">
        <w:rPr>
          <w:rFonts w:ascii="David" w:hAnsi="David" w:cs="David"/>
          <w:szCs w:val="24"/>
          <w:u w:val="single"/>
          <w:rtl/>
        </w:rPr>
        <w:t>סקירת ספרות וחקיקה</w:t>
      </w:r>
      <w:r w:rsidRPr="00A66603">
        <w:rPr>
          <w:rFonts w:ascii="David" w:hAnsi="David" w:cs="David"/>
          <w:szCs w:val="24"/>
          <w:rtl/>
        </w:rPr>
        <w:t xml:space="preserve"> - תכלול מיפוי ותמצות של הספרות המקצועית או החקיקה (לרבות חקיקת משנה, החלטות ממשלה, פסיקה וכו') בתחום מסוים. </w:t>
      </w:r>
    </w:p>
    <w:p w14:paraId="2A0B08E5" w14:textId="77777777" w:rsidR="00AF2936" w:rsidRPr="00A66603" w:rsidRDefault="00AF2936" w:rsidP="00A66603">
      <w:pPr>
        <w:pStyle w:val="af5"/>
        <w:spacing w:line="360" w:lineRule="auto"/>
        <w:ind w:left="1224"/>
        <w:rPr>
          <w:rFonts w:ascii="David" w:hAnsi="David" w:cs="David"/>
          <w:szCs w:val="24"/>
        </w:rPr>
      </w:pPr>
    </w:p>
    <w:p w14:paraId="04610C37" w14:textId="77777777" w:rsidR="00AF2936" w:rsidRPr="00A66603" w:rsidRDefault="00AF2936" w:rsidP="00A66603">
      <w:pPr>
        <w:pStyle w:val="af5"/>
        <w:numPr>
          <w:ilvl w:val="2"/>
          <w:numId w:val="36"/>
        </w:numPr>
        <w:spacing w:line="360" w:lineRule="auto"/>
        <w:rPr>
          <w:rFonts w:ascii="David" w:hAnsi="David" w:cs="David"/>
          <w:b/>
          <w:bCs/>
          <w:szCs w:val="24"/>
          <w:u w:val="single"/>
          <w:rtl/>
        </w:rPr>
      </w:pPr>
      <w:r w:rsidRPr="00A66603">
        <w:rPr>
          <w:rFonts w:ascii="David" w:hAnsi="David" w:cs="David"/>
          <w:b/>
          <w:bCs/>
          <w:szCs w:val="24"/>
          <w:u w:val="single"/>
          <w:rtl/>
        </w:rPr>
        <w:t xml:space="preserve">יעוץ שעתי - </w:t>
      </w:r>
      <w:r w:rsidRPr="00A66603">
        <w:rPr>
          <w:rFonts w:ascii="David" w:hAnsi="David" w:cs="David"/>
          <w:szCs w:val="24"/>
          <w:rtl/>
        </w:rPr>
        <w:t xml:space="preserve">ייעוץ לטובת עבודות נקודתיות או שוטפות לרבות ליווי יישום פרויקטים ותכניות המלוות על ידי האגף וכן מתן מענה לצרכים מקצועיים דחופים בהיקפים נמוכים. במסגרת זו מבקש המזמין לקבל שירותים בשני תחומים – </w:t>
      </w:r>
    </w:p>
    <w:p w14:paraId="1A1E5759" w14:textId="77777777" w:rsidR="00AF2936" w:rsidRPr="00A66603" w:rsidRDefault="00AF2936" w:rsidP="00A66603">
      <w:pPr>
        <w:pStyle w:val="af5"/>
        <w:numPr>
          <w:ilvl w:val="3"/>
          <w:numId w:val="36"/>
        </w:numPr>
        <w:spacing w:line="360" w:lineRule="auto"/>
        <w:rPr>
          <w:rFonts w:ascii="David" w:hAnsi="David" w:cs="David"/>
          <w:b/>
          <w:bCs/>
          <w:szCs w:val="24"/>
          <w:u w:val="single"/>
          <w:rtl/>
        </w:rPr>
      </w:pPr>
      <w:r w:rsidRPr="00A66603">
        <w:rPr>
          <w:rFonts w:ascii="David" w:hAnsi="David" w:cs="David"/>
          <w:szCs w:val="24"/>
          <w:rtl/>
        </w:rPr>
        <w:lastRenderedPageBreak/>
        <w:t xml:space="preserve">יעוץ שעתי כלכלי – בתחומים המקצועיים שהוגדרו בסלים 1 ו-2. </w:t>
      </w:r>
    </w:p>
    <w:p w14:paraId="1909C21C" w14:textId="77777777" w:rsidR="00AF2936" w:rsidRPr="00A66603" w:rsidRDefault="00AF2936" w:rsidP="00A66603">
      <w:pPr>
        <w:pStyle w:val="af5"/>
        <w:numPr>
          <w:ilvl w:val="3"/>
          <w:numId w:val="36"/>
        </w:numPr>
        <w:spacing w:line="360" w:lineRule="auto"/>
        <w:rPr>
          <w:rFonts w:ascii="David" w:hAnsi="David" w:cs="David"/>
          <w:b/>
          <w:bCs/>
          <w:szCs w:val="24"/>
          <w:u w:val="single"/>
        </w:rPr>
      </w:pPr>
      <w:r w:rsidRPr="00A66603">
        <w:rPr>
          <w:rFonts w:ascii="David" w:hAnsi="David" w:cs="David"/>
          <w:szCs w:val="24"/>
          <w:rtl/>
        </w:rPr>
        <w:t xml:space="preserve">יעוץ שעתי מידענות – בתחומים המקצועיים שהוגדרו בסל 3. </w:t>
      </w:r>
    </w:p>
    <w:p w14:paraId="2668584E" w14:textId="77777777" w:rsidR="00AF2936" w:rsidRPr="00A66603" w:rsidRDefault="00AF2936" w:rsidP="00A66603">
      <w:pPr>
        <w:pStyle w:val="af5"/>
        <w:spacing w:line="360" w:lineRule="auto"/>
        <w:ind w:left="360"/>
        <w:rPr>
          <w:rFonts w:ascii="David" w:hAnsi="David" w:cs="David"/>
          <w:szCs w:val="24"/>
          <w:rtl/>
        </w:rPr>
      </w:pPr>
    </w:p>
    <w:p w14:paraId="0C1081A7" w14:textId="77777777" w:rsidR="00C128AD" w:rsidRPr="00A66603" w:rsidRDefault="00AF2936" w:rsidP="00A66603">
      <w:pPr>
        <w:pStyle w:val="af5"/>
        <w:numPr>
          <w:ilvl w:val="1"/>
          <w:numId w:val="36"/>
        </w:numPr>
        <w:spacing w:line="360" w:lineRule="auto"/>
        <w:rPr>
          <w:rFonts w:ascii="David" w:hAnsi="David" w:cs="David"/>
          <w:szCs w:val="24"/>
        </w:rPr>
      </w:pPr>
      <w:r w:rsidRPr="00A66603">
        <w:rPr>
          <w:rFonts w:ascii="David" w:hAnsi="David" w:cs="David"/>
          <w:szCs w:val="24"/>
          <w:rtl/>
        </w:rPr>
        <w:t xml:space="preserve">בכוונת המזמין לבחור עד </w:t>
      </w:r>
      <w:r w:rsidRPr="00A66603">
        <w:rPr>
          <w:rFonts w:ascii="David" w:hAnsi="David" w:cs="David"/>
          <w:smallCaps/>
          <w:szCs w:val="24"/>
          <w:rtl/>
        </w:rPr>
        <w:t>4 זוכים בכל סל למתן שירותי הייעוץ המפורטים לעיל. יודגש כי אין באמור להתחייב למספר הזוכים או להיקף העבודה. כן יובהר כי מציע רשאי להגיש הצעה לסל אחד בלבד או ליותר</w:t>
      </w:r>
      <w:r w:rsidRPr="00A66603">
        <w:rPr>
          <w:rFonts w:ascii="David" w:hAnsi="David" w:cs="David"/>
          <w:szCs w:val="24"/>
          <w:rtl/>
        </w:rPr>
        <w:t>.</w:t>
      </w:r>
    </w:p>
    <w:p w14:paraId="704AAAEC" w14:textId="77777777" w:rsidR="00C128AD" w:rsidRPr="00A66603" w:rsidRDefault="00C128AD" w:rsidP="00A66603">
      <w:pPr>
        <w:pStyle w:val="af5"/>
        <w:spacing w:line="360" w:lineRule="auto"/>
        <w:ind w:left="792"/>
        <w:rPr>
          <w:rFonts w:ascii="David" w:hAnsi="David" w:cs="David"/>
          <w:szCs w:val="24"/>
        </w:rPr>
      </w:pPr>
    </w:p>
    <w:p w14:paraId="7B8C15F8" w14:textId="77777777" w:rsidR="00C128AD" w:rsidRPr="00A66603" w:rsidRDefault="003051ED" w:rsidP="00A66603">
      <w:pPr>
        <w:pStyle w:val="af5"/>
        <w:numPr>
          <w:ilvl w:val="1"/>
          <w:numId w:val="36"/>
        </w:numPr>
        <w:spacing w:line="360" w:lineRule="auto"/>
        <w:rPr>
          <w:rFonts w:ascii="David" w:hAnsi="David" w:cs="David"/>
          <w:szCs w:val="24"/>
        </w:rPr>
      </w:pPr>
      <w:r w:rsidRPr="00A66603">
        <w:rPr>
          <w:rFonts w:ascii="David" w:hAnsi="David" w:cs="David"/>
          <w:smallCaps/>
          <w:szCs w:val="24"/>
          <w:rtl/>
        </w:rPr>
        <w:t xml:space="preserve">לאחר בחירת </w:t>
      </w:r>
      <w:r w:rsidR="00801079" w:rsidRPr="00A66603">
        <w:rPr>
          <w:rFonts w:ascii="David" w:hAnsi="David" w:cs="David"/>
          <w:smallCaps/>
          <w:szCs w:val="24"/>
          <w:rtl/>
        </w:rPr>
        <w:t>ספקי מכרז המסגרת</w:t>
      </w:r>
      <w:r w:rsidRPr="00A66603">
        <w:rPr>
          <w:rFonts w:ascii="David" w:hAnsi="David" w:cs="David"/>
          <w:smallCaps/>
          <w:szCs w:val="24"/>
          <w:rtl/>
        </w:rPr>
        <w:t>, צוות באגף התקציבים, אשר מעוניין לבצע עבודת ייעוץ</w:t>
      </w:r>
      <w:r w:rsidR="00A6336C" w:rsidRPr="00A66603">
        <w:rPr>
          <w:rFonts w:ascii="David" w:hAnsi="David" w:cs="David"/>
          <w:smallCaps/>
          <w:szCs w:val="24"/>
          <w:rtl/>
        </w:rPr>
        <w:t xml:space="preserve"> בהתאם לצורך</w:t>
      </w:r>
      <w:r w:rsidRPr="00A66603">
        <w:rPr>
          <w:rFonts w:ascii="David" w:hAnsi="David" w:cs="David"/>
          <w:smallCaps/>
          <w:szCs w:val="24"/>
          <w:rtl/>
        </w:rPr>
        <w:t xml:space="preserve">, </w:t>
      </w:r>
      <w:r w:rsidR="00A533DF" w:rsidRPr="00A66603">
        <w:rPr>
          <w:rFonts w:ascii="David" w:hAnsi="David" w:cs="David"/>
          <w:smallCaps/>
          <w:szCs w:val="24"/>
          <w:rtl/>
        </w:rPr>
        <w:t xml:space="preserve">יפנה בכתב לכל אחד </w:t>
      </w:r>
      <w:r w:rsidR="0081556E" w:rsidRPr="00A66603">
        <w:rPr>
          <w:rFonts w:ascii="David" w:hAnsi="David" w:cs="David"/>
          <w:smallCaps/>
          <w:szCs w:val="24"/>
          <w:rtl/>
        </w:rPr>
        <w:t>מספקי מכרז המסגרת בסל</w:t>
      </w:r>
      <w:r w:rsidR="00801079" w:rsidRPr="00A66603">
        <w:rPr>
          <w:rFonts w:ascii="David" w:hAnsi="David" w:cs="David"/>
          <w:smallCaps/>
          <w:szCs w:val="24"/>
          <w:rtl/>
        </w:rPr>
        <w:t xml:space="preserve"> הרלוונטי לעבודת הייעוץ המבוקשת, לטובת </w:t>
      </w:r>
      <w:r w:rsidRPr="00A66603">
        <w:rPr>
          <w:rFonts w:ascii="David" w:hAnsi="David" w:cs="David"/>
          <w:smallCaps/>
          <w:szCs w:val="24"/>
          <w:rtl/>
        </w:rPr>
        <w:t xml:space="preserve">קבלת </w:t>
      </w:r>
      <w:r w:rsidR="00125084" w:rsidRPr="00A66603">
        <w:rPr>
          <w:rFonts w:ascii="David" w:hAnsi="David" w:cs="David"/>
          <w:smallCaps/>
          <w:szCs w:val="24"/>
          <w:rtl/>
        </w:rPr>
        <w:t>הצעת עב</w:t>
      </w:r>
      <w:r w:rsidR="00A6336C" w:rsidRPr="00A66603">
        <w:rPr>
          <w:rFonts w:ascii="David" w:hAnsi="David" w:cs="David"/>
          <w:smallCaps/>
          <w:szCs w:val="24"/>
          <w:rtl/>
        </w:rPr>
        <w:t>ודה בתחום</w:t>
      </w:r>
      <w:r w:rsidR="00A533DF" w:rsidRPr="00A66603">
        <w:rPr>
          <w:rFonts w:ascii="David" w:hAnsi="David" w:cs="David"/>
          <w:smallCaps/>
          <w:szCs w:val="24"/>
          <w:rtl/>
        </w:rPr>
        <w:t>. הפניה תכלול בין היתר, הסבר על התחום המקצועי בו מבוקשת העבודה, פרוט של התוצרים המבוקשים במסגרת הפניה, היקף העבודה המבוקש וכן פרוט של אנשי הצוות הנדרשים לביצוע הייעוץ. יובהר כי המזמין שומר לעצמו את האפש</w:t>
      </w:r>
      <w:r w:rsidR="006251CC" w:rsidRPr="00A66603">
        <w:rPr>
          <w:rFonts w:ascii="David" w:hAnsi="David" w:cs="David"/>
          <w:smallCaps/>
          <w:szCs w:val="24"/>
          <w:rtl/>
        </w:rPr>
        <w:t>ר</w:t>
      </w:r>
      <w:r w:rsidR="00A533DF" w:rsidRPr="00A66603">
        <w:rPr>
          <w:rFonts w:ascii="David" w:hAnsi="David" w:cs="David"/>
          <w:smallCaps/>
          <w:szCs w:val="24"/>
          <w:rtl/>
        </w:rPr>
        <w:t>ות לדרוש במסגרת פניות ספציפיות דרישות מקצועיות ייחודיות הן בתחומי</w:t>
      </w:r>
      <w:r w:rsidR="006251CC" w:rsidRPr="00A66603">
        <w:rPr>
          <w:rFonts w:ascii="David" w:hAnsi="David" w:cs="David"/>
          <w:smallCaps/>
          <w:szCs w:val="24"/>
          <w:rtl/>
        </w:rPr>
        <w:t xml:space="preserve">ם והן בהרכב הצוות שיוצע. פרוט על אופן בחירת </w:t>
      </w:r>
      <w:r w:rsidR="007A654B" w:rsidRPr="00A66603">
        <w:rPr>
          <w:rFonts w:ascii="David" w:hAnsi="David" w:cs="David"/>
          <w:smallCaps/>
          <w:szCs w:val="24"/>
          <w:rtl/>
        </w:rPr>
        <w:t xml:space="preserve">הזוכה הנבחר בפניה מסוימת מפורט בסעיף 12 להלן. </w:t>
      </w:r>
      <w:r w:rsidR="00A533DF" w:rsidRPr="00A66603">
        <w:rPr>
          <w:rFonts w:ascii="David" w:hAnsi="David" w:cs="David"/>
          <w:smallCaps/>
          <w:szCs w:val="24"/>
          <w:rtl/>
        </w:rPr>
        <w:t xml:space="preserve"> </w:t>
      </w:r>
      <w:r w:rsidR="007A654B" w:rsidRPr="00A66603">
        <w:rPr>
          <w:rFonts w:ascii="David" w:hAnsi="David" w:cs="David"/>
          <w:smallCaps/>
          <w:szCs w:val="24"/>
          <w:rtl/>
        </w:rPr>
        <w:t xml:space="preserve">על כל ספקי מכרז המסגרת בסל הרלוונטי, להגיש הצעה כמענה לפניה </w:t>
      </w:r>
      <w:r w:rsidR="00A6336C" w:rsidRPr="00A66603">
        <w:rPr>
          <w:rFonts w:ascii="David" w:hAnsi="David" w:cs="David"/>
          <w:smallCaps/>
          <w:szCs w:val="24"/>
          <w:rtl/>
        </w:rPr>
        <w:t xml:space="preserve">שתכלול בין היתר את המתודולוגיה, </w:t>
      </w:r>
      <w:r w:rsidR="0081556E" w:rsidRPr="00A66603">
        <w:rPr>
          <w:rFonts w:ascii="David" w:hAnsi="David" w:cs="David"/>
          <w:smallCaps/>
          <w:szCs w:val="24"/>
          <w:rtl/>
        </w:rPr>
        <w:t xml:space="preserve">הצוות המוצע לביצוע העבודה, </w:t>
      </w:r>
      <w:r w:rsidR="00A6336C" w:rsidRPr="00A66603">
        <w:rPr>
          <w:rFonts w:ascii="David" w:hAnsi="David" w:cs="David"/>
          <w:smallCaps/>
          <w:szCs w:val="24"/>
          <w:rtl/>
        </w:rPr>
        <w:t>תמחור ההצעה</w:t>
      </w:r>
      <w:r w:rsidR="00000523" w:rsidRPr="00A66603">
        <w:rPr>
          <w:rFonts w:ascii="David" w:hAnsi="David" w:cs="David"/>
          <w:smallCaps/>
          <w:szCs w:val="24"/>
          <w:rtl/>
        </w:rPr>
        <w:t xml:space="preserve">, זמינות </w:t>
      </w:r>
      <w:r w:rsidR="0081556E" w:rsidRPr="00A66603">
        <w:rPr>
          <w:rFonts w:ascii="David" w:hAnsi="David" w:cs="David"/>
          <w:smallCaps/>
          <w:szCs w:val="24"/>
          <w:rtl/>
        </w:rPr>
        <w:t>המציע ו</w:t>
      </w:r>
      <w:r w:rsidRPr="00A66603">
        <w:rPr>
          <w:rFonts w:ascii="David" w:hAnsi="David" w:cs="David"/>
          <w:smallCaps/>
          <w:szCs w:val="24"/>
          <w:rtl/>
        </w:rPr>
        <w:t>ניסיו</w:t>
      </w:r>
      <w:r w:rsidR="0081556E" w:rsidRPr="00A66603">
        <w:rPr>
          <w:rFonts w:ascii="David" w:hAnsi="David" w:cs="David"/>
          <w:smallCaps/>
          <w:szCs w:val="24"/>
          <w:rtl/>
        </w:rPr>
        <w:t xml:space="preserve">נו </w:t>
      </w:r>
      <w:r w:rsidRPr="00A66603">
        <w:rPr>
          <w:rFonts w:ascii="David" w:hAnsi="David" w:cs="David"/>
          <w:smallCaps/>
          <w:szCs w:val="24"/>
          <w:rtl/>
        </w:rPr>
        <w:t>בתחום המבוקש</w:t>
      </w:r>
      <w:r w:rsidR="000D31D9" w:rsidRPr="00A66603">
        <w:rPr>
          <w:rFonts w:ascii="David" w:hAnsi="David" w:cs="David"/>
          <w:smallCaps/>
          <w:szCs w:val="24"/>
          <w:rtl/>
        </w:rPr>
        <w:t>.</w:t>
      </w:r>
      <w:r w:rsidR="00FC29FD" w:rsidRPr="00A66603">
        <w:rPr>
          <w:rFonts w:ascii="David" w:hAnsi="David" w:cs="David"/>
          <w:smallCaps/>
          <w:szCs w:val="24"/>
          <w:rtl/>
        </w:rPr>
        <w:t xml:space="preserve"> הבחירה של הזוכה תתבצע בהתאם לאמור </w:t>
      </w:r>
      <w:r w:rsidR="0081556E" w:rsidRPr="00A66603">
        <w:rPr>
          <w:rFonts w:ascii="David" w:hAnsi="David" w:cs="David"/>
          <w:smallCaps/>
          <w:szCs w:val="24"/>
          <w:rtl/>
        </w:rPr>
        <w:t xml:space="preserve">בסעיף </w:t>
      </w:r>
      <w:r w:rsidR="001A7A9A" w:rsidRPr="00A66603">
        <w:rPr>
          <w:rFonts w:ascii="David" w:hAnsi="David" w:cs="David"/>
          <w:smallCaps/>
          <w:szCs w:val="24"/>
          <w:rtl/>
        </w:rPr>
        <w:t>12</w:t>
      </w:r>
      <w:r w:rsidR="00FC29FD" w:rsidRPr="00A66603">
        <w:rPr>
          <w:rFonts w:ascii="David" w:hAnsi="David" w:cs="David"/>
          <w:smallCaps/>
          <w:szCs w:val="24"/>
          <w:rtl/>
        </w:rPr>
        <w:t>. יודגש כי אין באמור להתחייב לבחירת זוכה עבור כל פנייה.</w:t>
      </w:r>
    </w:p>
    <w:p w14:paraId="4833BD36" w14:textId="77777777" w:rsidR="00C128AD" w:rsidRPr="00A66603" w:rsidRDefault="00C128AD" w:rsidP="00A66603">
      <w:pPr>
        <w:pStyle w:val="af5"/>
        <w:spacing w:line="360" w:lineRule="auto"/>
        <w:rPr>
          <w:rFonts w:ascii="David" w:hAnsi="David" w:cs="David"/>
          <w:smallCaps/>
          <w:szCs w:val="24"/>
          <w:rtl/>
        </w:rPr>
      </w:pPr>
    </w:p>
    <w:p w14:paraId="03EE8CAC" w14:textId="77777777" w:rsidR="00C128AD" w:rsidRPr="00A66603" w:rsidRDefault="00AD228E" w:rsidP="00A66603">
      <w:pPr>
        <w:pStyle w:val="af5"/>
        <w:numPr>
          <w:ilvl w:val="1"/>
          <w:numId w:val="36"/>
        </w:numPr>
        <w:spacing w:line="360" w:lineRule="auto"/>
        <w:rPr>
          <w:rFonts w:ascii="David" w:hAnsi="David" w:cs="David"/>
          <w:szCs w:val="24"/>
        </w:rPr>
      </w:pPr>
      <w:r w:rsidRPr="00A66603">
        <w:rPr>
          <w:rFonts w:ascii="David" w:hAnsi="David" w:cs="David"/>
          <w:smallCaps/>
          <w:szCs w:val="24"/>
          <w:rtl/>
        </w:rPr>
        <w:t>פניה לקבלת שירותי ייעוץ שעתי כלכלי כאמור בסעיף 4.3.4.1 תבוצע לכל ספקי מכרז המסגרת של סלים 1 ו-2. פניה לקבלת שירותי יעוץ שעתי מידענות תבוצע לספקי מכרז מסגרת</w:t>
      </w:r>
      <w:r w:rsidR="00B3778B" w:rsidRPr="00A66603">
        <w:rPr>
          <w:rFonts w:ascii="David" w:hAnsi="David" w:cs="David"/>
          <w:smallCaps/>
          <w:szCs w:val="24"/>
          <w:rtl/>
        </w:rPr>
        <w:t xml:space="preserve"> בסל</w:t>
      </w:r>
      <w:r w:rsidRPr="00A66603">
        <w:rPr>
          <w:rFonts w:ascii="David" w:hAnsi="David" w:cs="David"/>
          <w:smallCaps/>
          <w:szCs w:val="24"/>
          <w:rtl/>
        </w:rPr>
        <w:t xml:space="preserve"> 3</w:t>
      </w:r>
      <w:r w:rsidR="00B3778B" w:rsidRPr="00A66603">
        <w:rPr>
          <w:rFonts w:ascii="David" w:hAnsi="David" w:cs="David"/>
          <w:smallCaps/>
          <w:szCs w:val="24"/>
          <w:rtl/>
        </w:rPr>
        <w:t xml:space="preserve"> בלבד</w:t>
      </w:r>
      <w:r w:rsidRPr="00A66603">
        <w:rPr>
          <w:rFonts w:ascii="David" w:hAnsi="David" w:cs="David"/>
          <w:smallCaps/>
          <w:szCs w:val="24"/>
          <w:rtl/>
        </w:rPr>
        <w:t xml:space="preserve">. </w:t>
      </w:r>
    </w:p>
    <w:p w14:paraId="719763F8" w14:textId="77777777" w:rsidR="00C128AD" w:rsidRPr="00A66603" w:rsidRDefault="00C128AD" w:rsidP="00A66603">
      <w:pPr>
        <w:pStyle w:val="af5"/>
        <w:spacing w:line="360" w:lineRule="auto"/>
        <w:rPr>
          <w:rFonts w:ascii="David" w:hAnsi="David" w:cs="David"/>
          <w:smallCaps/>
          <w:szCs w:val="24"/>
          <w:rtl/>
        </w:rPr>
      </w:pPr>
    </w:p>
    <w:p w14:paraId="57E317DB" w14:textId="77777777" w:rsidR="00DD26D4" w:rsidRPr="00A66603" w:rsidRDefault="00063AE0" w:rsidP="00A66603">
      <w:pPr>
        <w:pStyle w:val="af5"/>
        <w:numPr>
          <w:ilvl w:val="1"/>
          <w:numId w:val="36"/>
        </w:numPr>
        <w:spacing w:line="360" w:lineRule="auto"/>
        <w:rPr>
          <w:rFonts w:ascii="David" w:hAnsi="David" w:cs="David"/>
          <w:szCs w:val="24"/>
        </w:rPr>
      </w:pPr>
      <w:r w:rsidRPr="00A66603">
        <w:rPr>
          <w:rFonts w:ascii="David" w:hAnsi="David" w:cs="David"/>
          <w:smallCaps/>
          <w:szCs w:val="24"/>
          <w:rtl/>
        </w:rPr>
        <w:t>מתן שירותי יעו</w:t>
      </w:r>
      <w:r w:rsidR="00C930EA" w:rsidRPr="00A66603">
        <w:rPr>
          <w:rFonts w:ascii="David" w:hAnsi="David" w:cs="David"/>
          <w:smallCaps/>
          <w:szCs w:val="24"/>
          <w:rtl/>
        </w:rPr>
        <w:t>ץ</w:t>
      </w:r>
      <w:r w:rsidR="00DD26D4" w:rsidRPr="00A66603">
        <w:rPr>
          <w:rFonts w:ascii="David" w:hAnsi="David" w:cs="David"/>
          <w:smallCaps/>
          <w:szCs w:val="24"/>
          <w:rtl/>
        </w:rPr>
        <w:t xml:space="preserve"> </w:t>
      </w:r>
      <w:r w:rsidR="00C930EA" w:rsidRPr="00A66603">
        <w:rPr>
          <w:rFonts w:ascii="David" w:hAnsi="David" w:cs="David"/>
          <w:smallCaps/>
          <w:szCs w:val="24"/>
          <w:rtl/>
        </w:rPr>
        <w:t xml:space="preserve">עבור סלים 1, 2 ו-3 </w:t>
      </w:r>
      <w:r w:rsidR="00DD26D4" w:rsidRPr="00A66603">
        <w:rPr>
          <w:rFonts w:ascii="David" w:hAnsi="David" w:cs="David"/>
          <w:smallCaps/>
          <w:szCs w:val="24"/>
          <w:rtl/>
        </w:rPr>
        <w:t>יתומחרו במונחי תפוקות</w:t>
      </w:r>
      <w:r w:rsidR="00C930EA" w:rsidRPr="00A66603">
        <w:rPr>
          <w:rFonts w:ascii="David" w:hAnsi="David" w:cs="David"/>
          <w:smallCaps/>
          <w:szCs w:val="24"/>
          <w:rtl/>
        </w:rPr>
        <w:t>, כפי שיוגדר בפניה</w:t>
      </w:r>
      <w:r w:rsidR="00DD26D4" w:rsidRPr="00A66603">
        <w:rPr>
          <w:rFonts w:ascii="David" w:hAnsi="David" w:cs="David"/>
          <w:smallCaps/>
          <w:szCs w:val="24"/>
          <w:rtl/>
        </w:rPr>
        <w:t>. ייעוץ שעתי</w:t>
      </w:r>
      <w:r w:rsidR="00C930EA" w:rsidRPr="00A66603">
        <w:rPr>
          <w:rFonts w:ascii="David" w:hAnsi="David" w:cs="David"/>
          <w:smallCaps/>
          <w:szCs w:val="24"/>
          <w:rtl/>
        </w:rPr>
        <w:t xml:space="preserve">, כאמור בסעיף 4.3.4 </w:t>
      </w:r>
      <w:r w:rsidR="00DD26D4" w:rsidRPr="00A66603">
        <w:rPr>
          <w:rFonts w:ascii="David" w:hAnsi="David" w:cs="David"/>
          <w:smallCaps/>
          <w:szCs w:val="24"/>
          <w:rtl/>
        </w:rPr>
        <w:t>יתומחר במונחי שעות עבודה</w:t>
      </w:r>
      <w:r w:rsidR="00421F92" w:rsidRPr="00A66603">
        <w:rPr>
          <w:rFonts w:ascii="David" w:hAnsi="David" w:cs="David"/>
          <w:smallCaps/>
          <w:szCs w:val="24"/>
          <w:rtl/>
        </w:rPr>
        <w:t xml:space="preserve"> </w:t>
      </w:r>
      <w:r w:rsidR="00FF14AD" w:rsidRPr="00A66603">
        <w:rPr>
          <w:rFonts w:ascii="David" w:hAnsi="David" w:cs="David"/>
          <w:smallCaps/>
          <w:szCs w:val="24"/>
          <w:rtl/>
        </w:rPr>
        <w:t>בניכוי שיעור ההנחה ו</w:t>
      </w:r>
      <w:r w:rsidR="00421F92" w:rsidRPr="00A66603">
        <w:rPr>
          <w:rFonts w:ascii="David" w:hAnsi="David" w:cs="David"/>
          <w:smallCaps/>
          <w:szCs w:val="24"/>
          <w:rtl/>
        </w:rPr>
        <w:t>בהתאם להוראות תכ"מ 13.9.</w:t>
      </w:r>
      <w:r w:rsidR="00D61484" w:rsidRPr="00A66603">
        <w:rPr>
          <w:rFonts w:ascii="David" w:hAnsi="David" w:cs="David"/>
          <w:smallCaps/>
          <w:szCs w:val="24"/>
          <w:rtl/>
        </w:rPr>
        <w:t>0.</w:t>
      </w:r>
      <w:r w:rsidR="00421F92" w:rsidRPr="00A66603">
        <w:rPr>
          <w:rFonts w:ascii="David" w:hAnsi="David" w:cs="David"/>
          <w:smallCaps/>
          <w:szCs w:val="24"/>
          <w:rtl/>
        </w:rPr>
        <w:t>2</w:t>
      </w:r>
      <w:r w:rsidR="00C047D3" w:rsidRPr="00A66603">
        <w:rPr>
          <w:rFonts w:ascii="David" w:hAnsi="David" w:cs="David"/>
          <w:smallCaps/>
          <w:szCs w:val="24"/>
          <w:rtl/>
        </w:rPr>
        <w:t xml:space="preserve">, והכל כפי שיוגש על ידי המציעים במסגרת הצעתם למכרז זה. </w:t>
      </w:r>
    </w:p>
    <w:p w14:paraId="3E1702A7" w14:textId="77777777" w:rsidR="00460D2F" w:rsidRPr="00A66603" w:rsidRDefault="00460D2F" w:rsidP="00A66603">
      <w:pPr>
        <w:spacing w:after="200" w:line="360" w:lineRule="auto"/>
        <w:ind w:firstLine="360"/>
        <w:contextualSpacing/>
        <w:rPr>
          <w:rFonts w:ascii="David" w:hAnsi="David" w:cs="David"/>
          <w:b/>
          <w:bCs/>
          <w:smallCaps/>
          <w:szCs w:val="24"/>
          <w:u w:val="single"/>
          <w:rtl/>
        </w:rPr>
      </w:pPr>
    </w:p>
    <w:p w14:paraId="13CD8F32" w14:textId="77777777" w:rsidR="00751957" w:rsidRPr="00A66603" w:rsidRDefault="00751957" w:rsidP="00A66603">
      <w:pPr>
        <w:pStyle w:val="af5"/>
        <w:numPr>
          <w:ilvl w:val="0"/>
          <w:numId w:val="36"/>
        </w:numPr>
        <w:spacing w:after="200" w:line="360" w:lineRule="auto"/>
        <w:contextualSpacing/>
        <w:rPr>
          <w:rFonts w:ascii="David" w:hAnsi="David" w:cs="David"/>
          <w:b/>
          <w:bCs/>
          <w:smallCaps/>
          <w:szCs w:val="24"/>
          <w:u w:val="single"/>
        </w:rPr>
      </w:pPr>
      <w:r w:rsidRPr="00A66603">
        <w:rPr>
          <w:rFonts w:ascii="David" w:hAnsi="David" w:cs="David"/>
          <w:b/>
          <w:bCs/>
          <w:smallCaps/>
          <w:szCs w:val="24"/>
          <w:u w:val="single"/>
          <w:rtl/>
        </w:rPr>
        <w:t>פירוט סוגי המוצרים</w:t>
      </w:r>
      <w:r w:rsidR="00EA6E20" w:rsidRPr="00A66603">
        <w:rPr>
          <w:rFonts w:ascii="David" w:hAnsi="David" w:cs="David"/>
          <w:b/>
          <w:bCs/>
          <w:smallCaps/>
          <w:szCs w:val="24"/>
          <w:u w:val="single"/>
          <w:rtl/>
        </w:rPr>
        <w:t xml:space="preserve"> ומתכונת העבודה עם הזוכה הנבחר</w:t>
      </w:r>
      <w:r w:rsidR="005A0183" w:rsidRPr="00A66603">
        <w:rPr>
          <w:rFonts w:ascii="David" w:hAnsi="David" w:cs="David"/>
          <w:b/>
          <w:bCs/>
          <w:smallCaps/>
          <w:szCs w:val="24"/>
          <w:u w:val="single"/>
          <w:rtl/>
        </w:rPr>
        <w:t>:</w:t>
      </w:r>
    </w:p>
    <w:p w14:paraId="4FFB326D" w14:textId="77777777" w:rsidR="00751957" w:rsidRPr="00A66603" w:rsidRDefault="00751957" w:rsidP="00A66603">
      <w:pPr>
        <w:pStyle w:val="af5"/>
        <w:tabs>
          <w:tab w:val="left" w:pos="567"/>
          <w:tab w:val="left" w:pos="1134"/>
          <w:tab w:val="left" w:pos="1701"/>
          <w:tab w:val="left" w:pos="2268"/>
        </w:tabs>
        <w:spacing w:after="200" w:line="360" w:lineRule="auto"/>
        <w:ind w:left="360"/>
        <w:contextualSpacing/>
        <w:rPr>
          <w:rFonts w:ascii="David" w:hAnsi="David" w:cs="David"/>
          <w:szCs w:val="24"/>
        </w:rPr>
      </w:pPr>
      <w:r w:rsidRPr="00A66603">
        <w:rPr>
          <w:rFonts w:ascii="David" w:hAnsi="David" w:cs="David"/>
          <w:szCs w:val="24"/>
          <w:rtl/>
        </w:rPr>
        <w:t xml:space="preserve">להלן יפורטו השירותים המבוקשים מכל אחד </w:t>
      </w:r>
      <w:r w:rsidR="00EA6E20" w:rsidRPr="00A66603">
        <w:rPr>
          <w:rFonts w:ascii="David" w:hAnsi="David" w:cs="David"/>
          <w:szCs w:val="24"/>
          <w:rtl/>
        </w:rPr>
        <w:t xml:space="preserve">מסלי </w:t>
      </w:r>
      <w:r w:rsidRPr="00A66603">
        <w:rPr>
          <w:rFonts w:ascii="David" w:hAnsi="David" w:cs="David"/>
          <w:szCs w:val="24"/>
          <w:rtl/>
        </w:rPr>
        <w:t>הייעוץ</w:t>
      </w:r>
      <w:r w:rsidR="00EA6E20" w:rsidRPr="00A66603">
        <w:rPr>
          <w:rFonts w:ascii="David" w:hAnsi="David" w:cs="David"/>
          <w:szCs w:val="24"/>
          <w:rtl/>
        </w:rPr>
        <w:t xml:space="preserve"> ומתכונת העבודה מול הזוכה הנבחר</w:t>
      </w:r>
      <w:r w:rsidRPr="00A66603">
        <w:rPr>
          <w:rFonts w:ascii="David" w:hAnsi="David" w:cs="David"/>
          <w:szCs w:val="24"/>
          <w:rtl/>
        </w:rPr>
        <w:t>.</w:t>
      </w:r>
    </w:p>
    <w:p w14:paraId="72CA6174" w14:textId="77777777" w:rsidR="00751957" w:rsidRPr="00A66603" w:rsidRDefault="00EA6E20" w:rsidP="00A66603">
      <w:pPr>
        <w:pStyle w:val="af5"/>
        <w:numPr>
          <w:ilvl w:val="0"/>
          <w:numId w:val="35"/>
        </w:numPr>
        <w:spacing w:after="200" w:line="360" w:lineRule="auto"/>
        <w:contextualSpacing/>
        <w:rPr>
          <w:rFonts w:ascii="David" w:hAnsi="David" w:cs="David"/>
          <w:b/>
          <w:bCs/>
          <w:smallCaps/>
          <w:szCs w:val="24"/>
          <w:u w:val="single"/>
          <w:rtl/>
        </w:rPr>
      </w:pPr>
      <w:bookmarkStart w:id="20" w:name="_Ref386469505"/>
      <w:r w:rsidRPr="00A66603">
        <w:rPr>
          <w:rFonts w:ascii="David" w:hAnsi="David" w:cs="David"/>
          <w:b/>
          <w:bCs/>
          <w:smallCaps/>
          <w:szCs w:val="24"/>
          <w:u w:val="single"/>
          <w:rtl/>
        </w:rPr>
        <w:t xml:space="preserve">סל 1 - </w:t>
      </w:r>
      <w:r w:rsidR="00751957" w:rsidRPr="00A66603">
        <w:rPr>
          <w:rFonts w:ascii="David" w:hAnsi="David" w:cs="David"/>
          <w:b/>
          <w:bCs/>
          <w:smallCaps/>
          <w:szCs w:val="24"/>
          <w:u w:val="single"/>
          <w:rtl/>
        </w:rPr>
        <w:t>ייעוץ אסטרטגי</w:t>
      </w:r>
      <w:bookmarkEnd w:id="20"/>
    </w:p>
    <w:p w14:paraId="59098185" w14:textId="77777777" w:rsidR="00B42820" w:rsidRPr="00A66603" w:rsidRDefault="00191EE0" w:rsidP="00A66603">
      <w:pPr>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zCs w:val="24"/>
          <w:rtl/>
        </w:rPr>
        <w:t xml:space="preserve">התמורה עבור ייעוץ בסל זה תוגבל לסכום של עד </w:t>
      </w:r>
      <w:r w:rsidR="004A6969" w:rsidRPr="00A66603">
        <w:rPr>
          <w:rFonts w:ascii="David" w:hAnsi="David" w:cs="David"/>
          <w:szCs w:val="24"/>
          <w:rtl/>
        </w:rPr>
        <w:t>2</w:t>
      </w:r>
      <w:r w:rsidR="00741598" w:rsidRPr="00A66603">
        <w:rPr>
          <w:rFonts w:ascii="David" w:hAnsi="David" w:cs="David"/>
          <w:szCs w:val="24"/>
          <w:rtl/>
        </w:rPr>
        <w:t>,000</w:t>
      </w:r>
      <w:r w:rsidR="00B61ED9" w:rsidRPr="00A66603">
        <w:rPr>
          <w:rFonts w:ascii="David" w:hAnsi="David" w:cs="David"/>
          <w:szCs w:val="24"/>
          <w:rtl/>
        </w:rPr>
        <w:t xml:space="preserve">,000 </w:t>
      </w:r>
      <w:r w:rsidR="00067EDA" w:rsidRPr="00A66603">
        <w:rPr>
          <w:rFonts w:ascii="David" w:hAnsi="David" w:cs="David"/>
          <w:szCs w:val="24"/>
          <w:rtl/>
        </w:rPr>
        <w:t xml:space="preserve">₪ </w:t>
      </w:r>
      <w:r w:rsidR="00E44821" w:rsidRPr="00A66603">
        <w:rPr>
          <w:rFonts w:ascii="David" w:hAnsi="David" w:cs="David"/>
          <w:szCs w:val="24"/>
          <w:rtl/>
        </w:rPr>
        <w:t xml:space="preserve">לא כולל מע"מ, </w:t>
      </w:r>
      <w:r w:rsidR="00A53F2F" w:rsidRPr="00A66603">
        <w:rPr>
          <w:rFonts w:ascii="David" w:hAnsi="David" w:cs="David"/>
          <w:szCs w:val="24"/>
          <w:rtl/>
        </w:rPr>
        <w:t>לכל הזמנת עבודה</w:t>
      </w:r>
      <w:r w:rsidR="00751957" w:rsidRPr="00A66603">
        <w:rPr>
          <w:rFonts w:ascii="David" w:hAnsi="David" w:cs="David"/>
          <w:szCs w:val="24"/>
          <w:rtl/>
        </w:rPr>
        <w:t xml:space="preserve"> בהתאם לפירוט בכל הזמנת עבודה. </w:t>
      </w:r>
      <w:r w:rsidR="00E44821" w:rsidRPr="00A66603">
        <w:rPr>
          <w:rFonts w:ascii="David" w:hAnsi="David" w:cs="David"/>
          <w:szCs w:val="24"/>
          <w:rtl/>
        </w:rPr>
        <w:t>המזמין יהיה רשאי לקבוע מגבלת סכום נמוכה יותר מהאמור, לעבודה ספציפית.</w:t>
      </w:r>
    </w:p>
    <w:p w14:paraId="5CBAB830" w14:textId="77777777" w:rsidR="00751957" w:rsidRPr="00A66603" w:rsidRDefault="00751957" w:rsidP="00A66603">
      <w:pPr>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zCs w:val="24"/>
          <w:rtl/>
        </w:rPr>
        <w:t xml:space="preserve">ייעוץ </w:t>
      </w:r>
      <w:r w:rsidR="00B3778B" w:rsidRPr="00A66603">
        <w:rPr>
          <w:rFonts w:ascii="David" w:hAnsi="David" w:cs="David"/>
          <w:szCs w:val="24"/>
          <w:rtl/>
        </w:rPr>
        <w:t xml:space="preserve">אסטרטגי </w:t>
      </w:r>
      <w:r w:rsidR="00557288" w:rsidRPr="00A66603">
        <w:rPr>
          <w:rFonts w:ascii="David" w:hAnsi="David" w:cs="David"/>
          <w:szCs w:val="24"/>
          <w:rtl/>
        </w:rPr>
        <w:t>יכול ש</w:t>
      </w:r>
      <w:r w:rsidRPr="00A66603">
        <w:rPr>
          <w:rFonts w:ascii="David" w:hAnsi="David" w:cs="David"/>
          <w:szCs w:val="24"/>
          <w:rtl/>
        </w:rPr>
        <w:t xml:space="preserve">יכלול את הנושאים הבאים, זאת מבלי לגרוע </w:t>
      </w:r>
      <w:r w:rsidR="00B3778B" w:rsidRPr="00A66603">
        <w:rPr>
          <w:rFonts w:ascii="David" w:hAnsi="David" w:cs="David"/>
          <w:szCs w:val="24"/>
          <w:rtl/>
        </w:rPr>
        <w:t xml:space="preserve">מזכות </w:t>
      </w:r>
      <w:r w:rsidRPr="00A66603">
        <w:rPr>
          <w:rFonts w:ascii="David" w:hAnsi="David" w:cs="David"/>
          <w:szCs w:val="24"/>
          <w:rtl/>
        </w:rPr>
        <w:t>המזמין לבצע רק חלק מהמפורט בהמשך ואף להוסיף נושאים נוספים:</w:t>
      </w:r>
    </w:p>
    <w:p w14:paraId="0238E05C" w14:textId="77777777" w:rsidR="00751957" w:rsidRPr="00A66603" w:rsidRDefault="00751957" w:rsidP="00A66603">
      <w:pPr>
        <w:pStyle w:val="af5"/>
        <w:numPr>
          <w:ilvl w:val="1"/>
          <w:numId w:val="35"/>
        </w:numPr>
        <w:spacing w:after="200" w:line="360" w:lineRule="auto"/>
        <w:contextualSpacing/>
        <w:rPr>
          <w:rFonts w:ascii="David" w:hAnsi="David" w:cs="David"/>
          <w:b/>
          <w:bCs/>
          <w:smallCaps/>
          <w:szCs w:val="24"/>
          <w:u w:val="single"/>
        </w:rPr>
      </w:pPr>
      <w:r w:rsidRPr="00A66603">
        <w:rPr>
          <w:rFonts w:ascii="David" w:hAnsi="David" w:cs="David"/>
          <w:b/>
          <w:bCs/>
          <w:smallCaps/>
          <w:szCs w:val="24"/>
          <w:u w:val="single"/>
          <w:rtl/>
        </w:rPr>
        <w:t xml:space="preserve">שלב א'- בחינה, מיפוי, </w:t>
      </w:r>
      <w:r w:rsidR="001E6156" w:rsidRPr="00A66603">
        <w:rPr>
          <w:rFonts w:ascii="David" w:hAnsi="David" w:cs="David"/>
          <w:b/>
          <w:bCs/>
          <w:smallCaps/>
          <w:szCs w:val="24"/>
          <w:u w:val="single"/>
          <w:rtl/>
        </w:rPr>
        <w:t>אפיון</w:t>
      </w:r>
      <w:r w:rsidRPr="00A66603">
        <w:rPr>
          <w:rFonts w:ascii="David" w:hAnsi="David" w:cs="David"/>
          <w:b/>
          <w:bCs/>
          <w:smallCaps/>
          <w:szCs w:val="24"/>
          <w:u w:val="single"/>
          <w:rtl/>
        </w:rPr>
        <w:t xml:space="preserve">, ניתוח והערכה של </w:t>
      </w:r>
      <w:r w:rsidR="00EA6E20" w:rsidRPr="00A66603">
        <w:rPr>
          <w:rFonts w:ascii="David" w:hAnsi="David" w:cs="David"/>
          <w:b/>
          <w:bCs/>
          <w:szCs w:val="24"/>
          <w:u w:val="single"/>
          <w:rtl/>
        </w:rPr>
        <w:t>המשק הישראלי בכללותו או ענף ספציפי או גוף ממשלתי/ציבורי</w:t>
      </w:r>
      <w:r w:rsidR="00EA6E20" w:rsidRPr="00A66603" w:rsidDel="00EA6E20">
        <w:rPr>
          <w:rFonts w:ascii="David" w:hAnsi="David" w:cs="David"/>
          <w:b/>
          <w:bCs/>
          <w:smallCaps/>
          <w:szCs w:val="24"/>
          <w:u w:val="single"/>
          <w:rtl/>
        </w:rPr>
        <w:t xml:space="preserve"> </w:t>
      </w:r>
      <w:r w:rsidR="00EA6E20" w:rsidRPr="00A66603">
        <w:rPr>
          <w:rFonts w:ascii="David" w:hAnsi="David" w:cs="David"/>
          <w:b/>
          <w:bCs/>
          <w:smallCaps/>
          <w:szCs w:val="24"/>
          <w:u w:val="single"/>
          <w:rtl/>
        </w:rPr>
        <w:t>או תחום מקצועי</w:t>
      </w:r>
      <w:r w:rsidR="00A5258B" w:rsidRPr="00A66603">
        <w:rPr>
          <w:rFonts w:ascii="David" w:hAnsi="David" w:cs="David"/>
          <w:b/>
          <w:bCs/>
          <w:smallCaps/>
          <w:szCs w:val="24"/>
          <w:u w:val="single"/>
          <w:rtl/>
        </w:rPr>
        <w:t xml:space="preserve"> </w:t>
      </w:r>
      <w:r w:rsidRPr="00A66603">
        <w:rPr>
          <w:rFonts w:ascii="David" w:hAnsi="David" w:cs="David"/>
          <w:smallCaps/>
          <w:szCs w:val="24"/>
          <w:u w:val="single"/>
          <w:rtl/>
        </w:rPr>
        <w:t>(להלן</w:t>
      </w:r>
      <w:r w:rsidRPr="00A66603">
        <w:rPr>
          <w:rFonts w:ascii="David" w:hAnsi="David" w:cs="David"/>
          <w:b/>
          <w:bCs/>
          <w:smallCaps/>
          <w:szCs w:val="24"/>
          <w:u w:val="single"/>
          <w:rtl/>
        </w:rPr>
        <w:t xml:space="preserve"> – גוף או </w:t>
      </w:r>
      <w:r w:rsidR="007F6439" w:rsidRPr="00A66603">
        <w:rPr>
          <w:rFonts w:ascii="David" w:hAnsi="David" w:cs="David"/>
          <w:b/>
          <w:bCs/>
          <w:smallCaps/>
          <w:szCs w:val="24"/>
          <w:u w:val="single"/>
          <w:rtl/>
        </w:rPr>
        <w:t>תחום</w:t>
      </w:r>
      <w:r w:rsidRPr="00A66603">
        <w:rPr>
          <w:rFonts w:ascii="David" w:hAnsi="David" w:cs="David"/>
          <w:smallCaps/>
          <w:szCs w:val="24"/>
          <w:u w:val="single"/>
          <w:rtl/>
        </w:rPr>
        <w:t>).</w:t>
      </w:r>
    </w:p>
    <w:p w14:paraId="5B03D182" w14:textId="77777777" w:rsidR="00751957" w:rsidRPr="00A66603" w:rsidRDefault="00751957" w:rsidP="00A66603">
      <w:pPr>
        <w:spacing w:line="360" w:lineRule="auto"/>
        <w:ind w:left="720"/>
        <w:contextualSpacing/>
        <w:rPr>
          <w:rFonts w:ascii="David" w:hAnsi="David" w:cs="David"/>
          <w:szCs w:val="24"/>
        </w:rPr>
      </w:pPr>
      <w:r w:rsidRPr="00A66603">
        <w:rPr>
          <w:rFonts w:ascii="David" w:hAnsi="David" w:cs="David"/>
          <w:szCs w:val="24"/>
          <w:rtl/>
        </w:rPr>
        <w:lastRenderedPageBreak/>
        <w:t>ביצוע אבחון מערכתי ומיון של נושאים ותחומים בעלי פוטנציאל להתייעלות מערכתית בגוף, לשיפור תפוקות, לרבות מתן המלצות, עריכת בדיקות כלכליות, תמחור משימות, גיבוש מודלים מתודולוגיים וארגוניים ומטריצות סיכונים לשילובן בתעדוף המשימות.</w:t>
      </w:r>
    </w:p>
    <w:p w14:paraId="3C8948E3" w14:textId="77777777" w:rsidR="00751957" w:rsidRPr="00A66603" w:rsidRDefault="00751957" w:rsidP="00A66603">
      <w:pPr>
        <w:pStyle w:val="af5"/>
        <w:numPr>
          <w:ilvl w:val="2"/>
          <w:numId w:val="35"/>
        </w:numPr>
        <w:spacing w:after="200" w:line="360" w:lineRule="auto"/>
        <w:ind w:left="1791" w:hanging="425"/>
        <w:contextualSpacing/>
        <w:rPr>
          <w:rFonts w:ascii="David" w:hAnsi="David" w:cs="David"/>
          <w:b/>
          <w:bCs/>
          <w:smallCaps/>
          <w:szCs w:val="24"/>
          <w:u w:val="single"/>
        </w:rPr>
      </w:pPr>
      <w:r w:rsidRPr="00A66603">
        <w:rPr>
          <w:rFonts w:ascii="David" w:hAnsi="David" w:cs="David"/>
          <w:b/>
          <w:bCs/>
          <w:smallCaps/>
          <w:szCs w:val="24"/>
          <w:u w:val="single"/>
          <w:rtl/>
        </w:rPr>
        <w:t xml:space="preserve">בחינה, מיפוי, אפיון, ניתוח והערכה של </w:t>
      </w:r>
      <w:r w:rsidR="007F6439" w:rsidRPr="00A66603">
        <w:rPr>
          <w:rFonts w:ascii="David" w:hAnsi="David" w:cs="David"/>
          <w:b/>
          <w:bCs/>
          <w:smallCaps/>
          <w:szCs w:val="24"/>
          <w:u w:val="single"/>
          <w:rtl/>
        </w:rPr>
        <w:t xml:space="preserve">גוף או תחום </w:t>
      </w:r>
      <w:r w:rsidRPr="00A66603">
        <w:rPr>
          <w:rFonts w:ascii="David" w:hAnsi="David" w:cs="David"/>
          <w:b/>
          <w:bCs/>
          <w:smallCaps/>
          <w:szCs w:val="24"/>
          <w:u w:val="single"/>
          <w:rtl/>
        </w:rPr>
        <w:t>לרבות בחינת תהליכים</w:t>
      </w:r>
      <w:r w:rsidR="007F6439" w:rsidRPr="00A66603">
        <w:rPr>
          <w:rFonts w:ascii="David" w:hAnsi="David" w:cs="David"/>
          <w:b/>
          <w:bCs/>
          <w:smallCaps/>
          <w:szCs w:val="24"/>
          <w:u w:val="single"/>
          <w:rtl/>
        </w:rPr>
        <w:t xml:space="preserve"> בהווה</w:t>
      </w:r>
      <w:r w:rsidRPr="00A66603">
        <w:rPr>
          <w:rFonts w:ascii="David" w:hAnsi="David" w:cs="David"/>
          <w:b/>
          <w:bCs/>
          <w:smallCaps/>
          <w:szCs w:val="24"/>
          <w:u w:val="single"/>
          <w:rtl/>
        </w:rPr>
        <w:t xml:space="preserve"> </w:t>
      </w:r>
      <w:r w:rsidR="007F6439" w:rsidRPr="00A66603">
        <w:rPr>
          <w:rFonts w:ascii="David" w:hAnsi="David" w:cs="David"/>
          <w:b/>
          <w:bCs/>
          <w:smallCaps/>
          <w:szCs w:val="24"/>
          <w:u w:val="single"/>
          <w:rtl/>
        </w:rPr>
        <w:t>ו</w:t>
      </w:r>
      <w:r w:rsidRPr="00A66603">
        <w:rPr>
          <w:rFonts w:ascii="David" w:hAnsi="David" w:cs="David"/>
          <w:b/>
          <w:bCs/>
          <w:smallCaps/>
          <w:szCs w:val="24"/>
          <w:u w:val="single"/>
          <w:rtl/>
        </w:rPr>
        <w:t>בעבר.</w:t>
      </w:r>
    </w:p>
    <w:p w14:paraId="79BE0314" w14:textId="77777777" w:rsidR="00751957" w:rsidRPr="00A66603" w:rsidRDefault="00751957" w:rsidP="00A66603">
      <w:pPr>
        <w:pStyle w:val="af5"/>
        <w:spacing w:before="240" w:after="120" w:line="360" w:lineRule="auto"/>
        <w:ind w:left="1780"/>
        <w:outlineLvl w:val="0"/>
        <w:rPr>
          <w:rFonts w:ascii="David" w:hAnsi="David" w:cs="David"/>
          <w:szCs w:val="24"/>
        </w:rPr>
      </w:pPr>
      <w:r w:rsidRPr="00A66603">
        <w:rPr>
          <w:rFonts w:ascii="David" w:hAnsi="David" w:cs="David"/>
          <w:szCs w:val="24"/>
          <w:rtl/>
        </w:rPr>
        <w:t xml:space="preserve">מיפוי של תהליכים עכשוויים וקודמים שבוצעו לשיפור וייעול </w:t>
      </w:r>
      <w:r w:rsidR="007F6439" w:rsidRPr="00A66603">
        <w:rPr>
          <w:rFonts w:ascii="David" w:hAnsi="David" w:cs="David"/>
          <w:szCs w:val="24"/>
          <w:rtl/>
        </w:rPr>
        <w:t xml:space="preserve">הגוף או התחום </w:t>
      </w:r>
      <w:r w:rsidRPr="00A66603">
        <w:rPr>
          <w:rFonts w:ascii="David" w:hAnsi="David" w:cs="David"/>
          <w:szCs w:val="24"/>
          <w:rtl/>
        </w:rPr>
        <w:t>בין אם יושמו במלואם או בחלקם ובין אם לא יושמו כלל בשני העשורים האחרונים לרבות בחינת כל ניירות העמדה,</w:t>
      </w:r>
      <w:r w:rsidRPr="00A66603">
        <w:rPr>
          <w:rFonts w:ascii="David" w:hAnsi="David" w:cs="David"/>
          <w:szCs w:val="24"/>
        </w:rPr>
        <w:t xml:space="preserve"> </w:t>
      </w:r>
      <w:r w:rsidRPr="00A66603">
        <w:rPr>
          <w:rFonts w:ascii="David" w:hAnsi="David" w:cs="David"/>
          <w:szCs w:val="24"/>
          <w:rtl/>
        </w:rPr>
        <w:t>הצעות חוק, ועדות, מאמרים, פורומים שעסקו בחסמי</w:t>
      </w:r>
      <w:r w:rsidR="007F6439" w:rsidRPr="00A66603">
        <w:rPr>
          <w:rFonts w:ascii="David" w:hAnsi="David" w:cs="David"/>
          <w:szCs w:val="24"/>
          <w:rtl/>
        </w:rPr>
        <w:t>ם</w:t>
      </w:r>
      <w:r w:rsidRPr="00A66603">
        <w:rPr>
          <w:rFonts w:ascii="David" w:hAnsi="David" w:cs="David"/>
          <w:szCs w:val="24"/>
          <w:rtl/>
        </w:rPr>
        <w:t xml:space="preserve"> / כשלי</w:t>
      </w:r>
      <w:r w:rsidR="007F6439" w:rsidRPr="00A66603">
        <w:rPr>
          <w:rFonts w:ascii="David" w:hAnsi="David" w:cs="David"/>
          <w:szCs w:val="24"/>
          <w:rtl/>
        </w:rPr>
        <w:t>ם</w:t>
      </w:r>
      <w:r w:rsidRPr="00A66603">
        <w:rPr>
          <w:rFonts w:ascii="David" w:hAnsi="David" w:cs="David"/>
          <w:szCs w:val="24"/>
          <w:rtl/>
        </w:rPr>
        <w:t xml:space="preserve"> / ובכללם בחסמים / כשלים / </w:t>
      </w:r>
      <w:r w:rsidR="007F6439" w:rsidRPr="00A66603">
        <w:rPr>
          <w:rFonts w:ascii="David" w:hAnsi="David" w:cs="David"/>
          <w:szCs w:val="24"/>
          <w:rtl/>
        </w:rPr>
        <w:t>ו</w:t>
      </w:r>
      <w:r w:rsidRPr="00A66603">
        <w:rPr>
          <w:rFonts w:ascii="David" w:hAnsi="David" w:cs="David"/>
          <w:szCs w:val="24"/>
          <w:rtl/>
        </w:rPr>
        <w:t>מגבלות טכנולוגיות והצעות לפתרונם</w:t>
      </w:r>
      <w:r w:rsidR="00F66E67" w:rsidRPr="00A66603">
        <w:rPr>
          <w:rFonts w:ascii="David" w:hAnsi="David" w:cs="David"/>
          <w:szCs w:val="24"/>
          <w:rtl/>
        </w:rPr>
        <w:t>, לרבות ביצוע ראיונות עם גורמים רלוונטיים</w:t>
      </w:r>
      <w:r w:rsidRPr="00A66603">
        <w:rPr>
          <w:rFonts w:ascii="David" w:hAnsi="David" w:cs="David"/>
          <w:szCs w:val="24"/>
          <w:rtl/>
        </w:rPr>
        <w:t xml:space="preserve">. </w:t>
      </w:r>
    </w:p>
    <w:p w14:paraId="09891593"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smallCaps/>
          <w:szCs w:val="24"/>
          <w:rtl/>
        </w:rPr>
        <w:t>מיפוי, אפיון וניתוח המצב הקיים, לרבות:</w:t>
      </w:r>
    </w:p>
    <w:p w14:paraId="6B0D4CE4"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 xml:space="preserve">מיפוי </w:t>
      </w:r>
      <w:r w:rsidR="0034198D" w:rsidRPr="00A66603">
        <w:rPr>
          <w:rFonts w:ascii="David" w:hAnsi="David" w:cs="David"/>
          <w:smallCaps/>
          <w:szCs w:val="24"/>
          <w:rtl/>
        </w:rPr>
        <w:t>ו</w:t>
      </w:r>
      <w:r w:rsidRPr="00A66603">
        <w:rPr>
          <w:rFonts w:ascii="David" w:hAnsi="David" w:cs="David"/>
          <w:smallCaps/>
          <w:szCs w:val="24"/>
          <w:rtl/>
        </w:rPr>
        <w:t>ניתוח המבנה הארגוני הקיים, תהליכי עבודה ראשיים, יחסי הגומלין בין בתוך הגוף וכלפי חוץ, כוח אדם, משאבים, מחשוב וטכנולוגיה, תפוקות, רמת שירות וכיו"ב. האפיון יכלול את הנתונים האיכותיים והכמותיים הרלבנטיים. כמו כן, המיפוי יכלול את הצגת הסוגיות המרכזיות (לרבות התייחסות לחוזקות,</w:t>
      </w:r>
      <w:r w:rsidRPr="00A66603">
        <w:rPr>
          <w:rFonts w:ascii="David" w:hAnsi="David" w:cs="David"/>
          <w:smallCaps/>
          <w:szCs w:val="24"/>
        </w:rPr>
        <w:t xml:space="preserve"> </w:t>
      </w:r>
      <w:r w:rsidRPr="00A66603">
        <w:rPr>
          <w:rFonts w:ascii="David" w:hAnsi="David" w:cs="David"/>
          <w:smallCaps/>
          <w:szCs w:val="24"/>
          <w:rtl/>
        </w:rPr>
        <w:t>חולשות הזדמנויות וחסמים)</w:t>
      </w:r>
      <w:r w:rsidR="000C024A" w:rsidRPr="00A66603">
        <w:rPr>
          <w:rFonts w:ascii="David" w:hAnsi="David" w:cs="David"/>
          <w:smallCaps/>
          <w:szCs w:val="24"/>
          <w:rtl/>
        </w:rPr>
        <w:t xml:space="preserve"> וכן נקודות מרכזיות להתייעלות</w:t>
      </w:r>
      <w:r w:rsidRPr="00A66603">
        <w:rPr>
          <w:rFonts w:ascii="David" w:hAnsi="David" w:cs="David"/>
          <w:smallCaps/>
          <w:szCs w:val="24"/>
          <w:rtl/>
        </w:rPr>
        <w:t>.</w:t>
      </w:r>
      <w:r w:rsidR="005B3325" w:rsidRPr="00A66603">
        <w:rPr>
          <w:rFonts w:ascii="David" w:hAnsi="David" w:cs="David"/>
          <w:smallCaps/>
          <w:szCs w:val="24"/>
          <w:rtl/>
        </w:rPr>
        <w:t xml:space="preserve"> </w:t>
      </w:r>
    </w:p>
    <w:p w14:paraId="784BB246"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ניתוח סטטיסטי ושימוש במדדים לצורך הערכת התפוקות והתשומות בגוף הנבדק. לרבות התייחסות למדדים קיימים ומקובלים בעולם</w:t>
      </w:r>
      <w:r w:rsidR="005B3325" w:rsidRPr="00A66603">
        <w:rPr>
          <w:rFonts w:ascii="David" w:hAnsi="David" w:cs="David"/>
          <w:smallCaps/>
          <w:szCs w:val="24"/>
          <w:rtl/>
        </w:rPr>
        <w:t xml:space="preserve"> ובגופים דומים</w:t>
      </w:r>
      <w:r w:rsidR="00F10F42" w:rsidRPr="00A66603">
        <w:rPr>
          <w:rFonts w:ascii="David" w:hAnsi="David" w:cs="David"/>
          <w:smallCaps/>
          <w:szCs w:val="24"/>
          <w:rtl/>
        </w:rPr>
        <w:t xml:space="preserve"> וכן  למדדי התייעלות והערכת עבודת ותפוקות הגוף הנבדק.</w:t>
      </w:r>
    </w:p>
    <w:p w14:paraId="0B03138E"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ניתוח מנגנוני העבודה, מיפוי מנגנוני העבודה, שירות הלקוחות במידה ויש, הערכת יעילות הגוף, תהליכי העבודה,</w:t>
      </w:r>
      <w:r w:rsidR="001C7EA8" w:rsidRPr="00A66603">
        <w:rPr>
          <w:rFonts w:ascii="David" w:hAnsi="David" w:cs="David"/>
          <w:smallCaps/>
          <w:szCs w:val="24"/>
          <w:rtl/>
        </w:rPr>
        <w:t xml:space="preserve"> </w:t>
      </w:r>
      <w:r w:rsidRPr="00A66603">
        <w:rPr>
          <w:rFonts w:ascii="David" w:hAnsi="David" w:cs="David"/>
          <w:smallCaps/>
          <w:szCs w:val="24"/>
          <w:rtl/>
        </w:rPr>
        <w:t>תשתיות המחשוב שבה</w:t>
      </w:r>
      <w:r w:rsidRPr="00A66603">
        <w:rPr>
          <w:rFonts w:ascii="David" w:hAnsi="David" w:cs="David"/>
          <w:smallCaps/>
          <w:szCs w:val="24"/>
        </w:rPr>
        <w:t xml:space="preserve"> </w:t>
      </w:r>
      <w:r w:rsidRPr="00A66603">
        <w:rPr>
          <w:rFonts w:ascii="David" w:hAnsi="David" w:cs="David"/>
          <w:smallCaps/>
          <w:szCs w:val="24"/>
          <w:rtl/>
        </w:rPr>
        <w:t>ועוד. ניתוח מנגנוני העבודה יכללו בין היתר איסוף נתונים סטטיסטיים ועיבודים לרבות השוואות לעולם ל"</w:t>
      </w:r>
      <w:r w:rsidRPr="00A66603">
        <w:rPr>
          <w:rFonts w:ascii="David" w:hAnsi="David" w:cs="David"/>
          <w:smallCaps/>
          <w:szCs w:val="24"/>
        </w:rPr>
        <w:t>Best Practices</w:t>
      </w:r>
      <w:r w:rsidRPr="00A66603">
        <w:rPr>
          <w:rFonts w:ascii="David" w:hAnsi="David" w:cs="David"/>
          <w:smallCaps/>
          <w:szCs w:val="24"/>
          <w:rtl/>
        </w:rPr>
        <w:t xml:space="preserve">". </w:t>
      </w:r>
    </w:p>
    <w:p w14:paraId="1011E643"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 xml:space="preserve">בחינת השפעת עבודת הגוף על מדדים כלכליים בין לאומיים, במידת האפשר, לרבות מדדי </w:t>
      </w:r>
      <w:r w:rsidRPr="00A66603">
        <w:rPr>
          <w:rFonts w:ascii="David" w:hAnsi="David" w:cs="David"/>
          <w:smallCaps/>
          <w:szCs w:val="24"/>
        </w:rPr>
        <w:t>Doing business</w:t>
      </w:r>
      <w:r w:rsidRPr="00A66603">
        <w:rPr>
          <w:rFonts w:ascii="David" w:hAnsi="David" w:cs="David"/>
          <w:smallCaps/>
          <w:szCs w:val="24"/>
          <w:rtl/>
        </w:rPr>
        <w:t xml:space="preserve">, מדדי ה </w:t>
      </w:r>
      <w:r w:rsidRPr="00A66603">
        <w:rPr>
          <w:rFonts w:ascii="David" w:hAnsi="David" w:cs="David"/>
          <w:smallCaps/>
          <w:szCs w:val="24"/>
        </w:rPr>
        <w:t>OECD</w:t>
      </w:r>
      <w:r w:rsidRPr="00A66603">
        <w:rPr>
          <w:rFonts w:ascii="David" w:hAnsi="David" w:cs="David"/>
          <w:smallCaps/>
          <w:szCs w:val="24"/>
          <w:rtl/>
        </w:rPr>
        <w:t xml:space="preserve">, השפעה על התוצר, הצמיחה, האבטלה, צמצום הפערים, </w:t>
      </w:r>
      <w:r w:rsidR="001C4FFD" w:rsidRPr="00A66603">
        <w:rPr>
          <w:rFonts w:ascii="David" w:hAnsi="David" w:cs="David"/>
          <w:smallCaps/>
          <w:szCs w:val="24"/>
          <w:rtl/>
        </w:rPr>
        <w:t>שוויון</w:t>
      </w:r>
      <w:r w:rsidRPr="00A66603">
        <w:rPr>
          <w:rFonts w:ascii="David" w:hAnsi="David" w:cs="David"/>
          <w:smallCaps/>
          <w:szCs w:val="24"/>
          <w:rtl/>
        </w:rPr>
        <w:t xml:space="preserve"> הזדמנויות וכו' כל זאת בכפוף לחזון, מטרות ויעדי האגף כמוגדרים לעיל.</w:t>
      </w:r>
    </w:p>
    <w:p w14:paraId="19BB4A3F"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תהליכים המהווים שירות לעסקים ו/או מדדים המופיעים במדד</w:t>
      </w:r>
      <w:r w:rsidRPr="00A66603">
        <w:rPr>
          <w:rFonts w:ascii="David" w:hAnsi="David" w:cs="David"/>
          <w:smallCaps/>
          <w:szCs w:val="24"/>
        </w:rPr>
        <w:t>Doing business</w:t>
      </w:r>
      <w:r w:rsidR="001C4FFD" w:rsidRPr="00A66603">
        <w:rPr>
          <w:rFonts w:ascii="David" w:hAnsi="David" w:cs="David"/>
          <w:smallCaps/>
          <w:szCs w:val="24"/>
        </w:rPr>
        <w:t xml:space="preserve"> </w:t>
      </w:r>
      <w:r w:rsidRPr="00A66603">
        <w:rPr>
          <w:rFonts w:ascii="David" w:hAnsi="David" w:cs="David"/>
          <w:smallCaps/>
          <w:szCs w:val="24"/>
          <w:rtl/>
        </w:rPr>
        <w:t xml:space="preserve"> לרבות תהליכים לפתיחת עסק, להגשת דו"חות ולביצוע ביקורות מול עסקים.</w:t>
      </w:r>
    </w:p>
    <w:p w14:paraId="411C0550"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smallCaps/>
          <w:szCs w:val="24"/>
          <w:rtl/>
        </w:rPr>
        <w:t>בתום שלב זה יוגש דוח אשר יכלול את הפרטים האמורים לעיל</w:t>
      </w:r>
      <w:r w:rsidR="00C36B21" w:rsidRPr="00A66603">
        <w:rPr>
          <w:rFonts w:ascii="David" w:hAnsi="David" w:cs="David"/>
          <w:smallCaps/>
          <w:szCs w:val="24"/>
          <w:rtl/>
        </w:rPr>
        <w:t xml:space="preserve"> בהתאם לתכולת העבודה שנדרשה במסגרת הליך הפניה</w:t>
      </w:r>
      <w:r w:rsidRPr="00A66603">
        <w:rPr>
          <w:rFonts w:ascii="David" w:hAnsi="David" w:cs="David"/>
          <w:smallCaps/>
          <w:szCs w:val="24"/>
          <w:rtl/>
        </w:rPr>
        <w:t>. כמו כן, הדוח יכלול מיפוי מפורט ומסכם למצב הקיים,</w:t>
      </w:r>
      <w:r w:rsidRPr="00A66603">
        <w:rPr>
          <w:rFonts w:ascii="David" w:hAnsi="David" w:cs="David"/>
          <w:smallCaps/>
          <w:szCs w:val="24"/>
        </w:rPr>
        <w:t xml:space="preserve"> </w:t>
      </w:r>
      <w:r w:rsidRPr="00A66603">
        <w:rPr>
          <w:rFonts w:ascii="David" w:hAnsi="David" w:cs="David"/>
          <w:smallCaps/>
          <w:szCs w:val="24"/>
          <w:rtl/>
        </w:rPr>
        <w:t>חוזקות,</w:t>
      </w:r>
      <w:r w:rsidRPr="00A66603">
        <w:rPr>
          <w:rFonts w:ascii="David" w:hAnsi="David" w:cs="David"/>
          <w:smallCaps/>
          <w:szCs w:val="24"/>
        </w:rPr>
        <w:t xml:space="preserve"> </w:t>
      </w:r>
      <w:r w:rsidRPr="00A66603">
        <w:rPr>
          <w:rFonts w:ascii="David" w:hAnsi="David" w:cs="David"/>
          <w:smallCaps/>
          <w:szCs w:val="24"/>
          <w:rtl/>
        </w:rPr>
        <w:t xml:space="preserve">חולשות, הזדמנויות, איומים וחסמים אשר ילווה במטריצת קבלת החלטות רוחבית וכלל אירגונית. הדו"ח יכלול בדרך כלל כ- 5-10 תחומים יסודיים בעלי פוטנציאל שינוי לצורך השגת </w:t>
      </w:r>
      <w:r w:rsidRPr="00A66603">
        <w:rPr>
          <w:rFonts w:ascii="David" w:hAnsi="David" w:cs="David"/>
          <w:smallCaps/>
          <w:szCs w:val="24"/>
          <w:rtl/>
        </w:rPr>
        <w:lastRenderedPageBreak/>
        <w:t>מטרת הייעוץ</w:t>
      </w:r>
      <w:r w:rsidR="00F10F42" w:rsidRPr="00A66603">
        <w:rPr>
          <w:rFonts w:ascii="David" w:hAnsi="David" w:cs="David"/>
          <w:smallCaps/>
          <w:szCs w:val="24"/>
          <w:rtl/>
        </w:rPr>
        <w:t xml:space="preserve"> וכל זאת במסגרת המשאבים הקיימים של הארגון</w:t>
      </w:r>
      <w:r w:rsidRPr="00A66603">
        <w:rPr>
          <w:rFonts w:ascii="David" w:hAnsi="David" w:cs="David"/>
          <w:smallCaps/>
          <w:szCs w:val="24"/>
          <w:rtl/>
        </w:rPr>
        <w:t>.</w:t>
      </w:r>
      <w:r w:rsidR="008B4655" w:rsidRPr="00A66603">
        <w:rPr>
          <w:rFonts w:ascii="David" w:hAnsi="David" w:cs="David"/>
          <w:smallCaps/>
          <w:szCs w:val="24"/>
          <w:rtl/>
        </w:rPr>
        <w:t xml:space="preserve"> הדו"ח יכלול גם המלצות לכיווני שינוי פוטנציאלים, היקף השיפור הצפוי והתמורות במשאבים ובתפוקות.</w:t>
      </w:r>
    </w:p>
    <w:p w14:paraId="6B04B144" w14:textId="77777777" w:rsidR="00751957" w:rsidRPr="00A66603" w:rsidRDefault="00751957" w:rsidP="00A66603">
      <w:pPr>
        <w:pStyle w:val="af5"/>
        <w:tabs>
          <w:tab w:val="left" w:pos="567"/>
          <w:tab w:val="left" w:pos="1134"/>
          <w:tab w:val="left" w:pos="1701"/>
          <w:tab w:val="left" w:pos="2268"/>
        </w:tabs>
        <w:spacing w:line="360" w:lineRule="auto"/>
        <w:ind w:left="1224"/>
        <w:rPr>
          <w:rFonts w:ascii="David" w:hAnsi="David" w:cs="David"/>
          <w:b/>
          <w:bCs/>
          <w:szCs w:val="24"/>
        </w:rPr>
      </w:pPr>
    </w:p>
    <w:p w14:paraId="2E116A6D" w14:textId="77777777" w:rsidR="00751957" w:rsidRPr="00A66603" w:rsidRDefault="00751957" w:rsidP="00A66603">
      <w:pPr>
        <w:pStyle w:val="af5"/>
        <w:numPr>
          <w:ilvl w:val="1"/>
          <w:numId w:val="35"/>
        </w:numPr>
        <w:spacing w:after="200" w:line="360" w:lineRule="auto"/>
        <w:contextualSpacing/>
        <w:rPr>
          <w:rFonts w:ascii="David" w:hAnsi="David" w:cs="David"/>
          <w:b/>
          <w:bCs/>
          <w:smallCaps/>
          <w:szCs w:val="24"/>
          <w:u w:val="single"/>
        </w:rPr>
      </w:pPr>
      <w:r w:rsidRPr="00A66603">
        <w:rPr>
          <w:rFonts w:ascii="David" w:hAnsi="David" w:cs="David"/>
          <w:b/>
          <w:bCs/>
          <w:smallCaps/>
          <w:szCs w:val="24"/>
          <w:u w:val="single"/>
          <w:rtl/>
        </w:rPr>
        <w:t>שלב ב'- הכנת תכנית אסטרטגית</w:t>
      </w:r>
    </w:p>
    <w:p w14:paraId="6D2CA0A6" w14:textId="77777777" w:rsidR="00751957" w:rsidRPr="00A66603" w:rsidRDefault="00751957" w:rsidP="00A66603">
      <w:pPr>
        <w:spacing w:after="200" w:line="360" w:lineRule="auto"/>
        <w:ind w:left="1636"/>
        <w:contextualSpacing/>
        <w:rPr>
          <w:rFonts w:ascii="David" w:hAnsi="David" w:cs="David"/>
          <w:smallCaps/>
          <w:szCs w:val="24"/>
          <w:rtl/>
        </w:rPr>
      </w:pPr>
      <w:r w:rsidRPr="00A66603">
        <w:rPr>
          <w:rFonts w:ascii="David" w:hAnsi="David" w:cs="David"/>
          <w:smallCaps/>
          <w:szCs w:val="24"/>
          <w:rtl/>
        </w:rPr>
        <w:t xml:space="preserve">התוכנית תכלול בין השאר את הנושאים הבאים: הגדרת </w:t>
      </w:r>
      <w:r w:rsidR="0008589F" w:rsidRPr="00A66603">
        <w:rPr>
          <w:rFonts w:ascii="David" w:hAnsi="David" w:cs="David"/>
          <w:smallCaps/>
          <w:szCs w:val="24"/>
          <w:rtl/>
        </w:rPr>
        <w:t xml:space="preserve">חזון, מטרות, </w:t>
      </w:r>
      <w:r w:rsidRPr="00A66603">
        <w:rPr>
          <w:rFonts w:ascii="David" w:hAnsi="David" w:cs="David"/>
          <w:smallCaps/>
          <w:szCs w:val="24"/>
          <w:rtl/>
        </w:rPr>
        <w:t>יעדי על,</w:t>
      </w:r>
      <w:r w:rsidRPr="00A66603">
        <w:rPr>
          <w:rFonts w:ascii="David" w:hAnsi="David" w:cs="David"/>
          <w:smallCaps/>
          <w:szCs w:val="24"/>
        </w:rPr>
        <w:t xml:space="preserve"> </w:t>
      </w:r>
      <w:r w:rsidRPr="00A66603">
        <w:rPr>
          <w:rFonts w:ascii="David" w:hAnsi="David" w:cs="David"/>
          <w:smallCaps/>
          <w:szCs w:val="24"/>
          <w:rtl/>
        </w:rPr>
        <w:t>יעדי ביניים, מדדים עיקריים ותפוקות של הגוף הנבחר.</w:t>
      </w:r>
    </w:p>
    <w:p w14:paraId="641C0454" w14:textId="77777777" w:rsidR="00751957" w:rsidRPr="00A66603" w:rsidRDefault="00751957" w:rsidP="00A66603">
      <w:pPr>
        <w:pStyle w:val="af5"/>
        <w:numPr>
          <w:ilvl w:val="2"/>
          <w:numId w:val="35"/>
        </w:numPr>
        <w:spacing w:after="200" w:line="360" w:lineRule="auto"/>
        <w:contextualSpacing/>
        <w:rPr>
          <w:rFonts w:ascii="David" w:hAnsi="David" w:cs="David"/>
          <w:smallCaps/>
          <w:szCs w:val="24"/>
        </w:rPr>
      </w:pPr>
      <w:r w:rsidRPr="00A66603">
        <w:rPr>
          <w:rFonts w:ascii="David" w:hAnsi="David" w:cs="David"/>
          <w:b/>
          <w:bCs/>
          <w:smallCaps/>
          <w:szCs w:val="24"/>
          <w:u w:val="single"/>
          <w:rtl/>
        </w:rPr>
        <w:t>הגדרת תכנית פעולה מפורטת ליישום התכנית האסטרטגית –</w:t>
      </w:r>
      <w:r w:rsidRPr="00A66603">
        <w:rPr>
          <w:rFonts w:ascii="David" w:hAnsi="David" w:cs="David"/>
          <w:smallCaps/>
          <w:szCs w:val="24"/>
          <w:rtl/>
        </w:rPr>
        <w:t xml:space="preserve"> שתחולק </w:t>
      </w:r>
      <w:r w:rsidR="0008589F" w:rsidRPr="00A66603">
        <w:rPr>
          <w:rFonts w:ascii="David" w:hAnsi="David" w:cs="David"/>
          <w:smallCaps/>
          <w:szCs w:val="24"/>
          <w:rtl/>
        </w:rPr>
        <w:t>למספר</w:t>
      </w:r>
      <w:r w:rsidRPr="00A66603">
        <w:rPr>
          <w:rFonts w:ascii="David" w:hAnsi="David" w:cs="David"/>
          <w:smallCaps/>
          <w:szCs w:val="24"/>
          <w:rtl/>
        </w:rPr>
        <w:t xml:space="preserve"> תכניות עבודה אופרטיביות פרטניות המבוססות על תוצרי שלב א' כאמור ולהן זיקה ישירה להשגת המטרות. תכניות העבודה האופרטיביות יכללו בין היתר אבני דרך מפורטות לשיפור וייעול הגוף הנבדק</w:t>
      </w:r>
      <w:r w:rsidR="00C76E1A" w:rsidRPr="00A66603">
        <w:rPr>
          <w:rFonts w:ascii="David" w:hAnsi="David" w:cs="David"/>
          <w:smallCaps/>
          <w:szCs w:val="24"/>
          <w:rtl/>
        </w:rPr>
        <w:t xml:space="preserve"> </w:t>
      </w:r>
      <w:r w:rsidRPr="00A66603">
        <w:rPr>
          <w:rFonts w:ascii="David" w:hAnsi="David" w:cs="David"/>
          <w:smallCaps/>
          <w:szCs w:val="24"/>
          <w:rtl/>
        </w:rPr>
        <w:t>גם בהיבטים הבאים חלקם או כולם (בהתאם לכתוב בהזמנת העבודה):</w:t>
      </w:r>
    </w:p>
    <w:p w14:paraId="21DEE674" w14:textId="77777777" w:rsidR="0008589F" w:rsidRPr="00A66603" w:rsidRDefault="0008589F"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t>חזון, מטרות ויעדים</w:t>
      </w:r>
      <w:r w:rsidRPr="00A66603">
        <w:rPr>
          <w:rFonts w:ascii="David" w:hAnsi="David" w:cs="David"/>
          <w:smallCaps/>
          <w:szCs w:val="24"/>
          <w:rtl/>
        </w:rPr>
        <w:t xml:space="preserve"> – קביעת החזון, המטרות והיעדים, הדגלים והכיוונים אליהם על הגוף הנבדק לקבוע לעצמו ל5-7 השנים הבאות. </w:t>
      </w:r>
    </w:p>
    <w:p w14:paraId="7F3BC51B"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t xml:space="preserve">היבט מבני </w:t>
      </w:r>
      <w:r w:rsidRPr="00A66603">
        <w:rPr>
          <w:rFonts w:ascii="David" w:hAnsi="David" w:cs="David"/>
          <w:b/>
          <w:smallCaps/>
          <w:szCs w:val="24"/>
          <w:rtl/>
        </w:rPr>
        <w:t>- בין היתר</w:t>
      </w:r>
      <w:r w:rsidRPr="00A66603">
        <w:rPr>
          <w:rFonts w:ascii="David" w:hAnsi="David" w:cs="David"/>
          <w:b/>
          <w:bCs/>
          <w:smallCaps/>
          <w:szCs w:val="24"/>
          <w:rtl/>
        </w:rPr>
        <w:t xml:space="preserve">: </w:t>
      </w:r>
      <w:r w:rsidRPr="00A66603">
        <w:rPr>
          <w:rFonts w:ascii="David" w:hAnsi="David" w:cs="David"/>
          <w:smallCaps/>
          <w:szCs w:val="24"/>
          <w:rtl/>
        </w:rPr>
        <w:t xml:space="preserve">צמצום/פיצול/יצירה של יחידות, הגדרה מבנית אופטימאלית לרבות הגדרת הסמכויות והזיקות בין האגפים השונים והיחידות השונות. </w:t>
      </w:r>
    </w:p>
    <w:p w14:paraId="33059C43"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t xml:space="preserve">היבט מקצועי - </w:t>
      </w:r>
      <w:r w:rsidRPr="00A66603">
        <w:rPr>
          <w:rFonts w:ascii="David" w:hAnsi="David" w:cs="David"/>
          <w:smallCaps/>
          <w:szCs w:val="24"/>
          <w:rtl/>
        </w:rPr>
        <w:t>בין היתר: התהליכים שיש לשפר, מבנה האחריות והסמכויות המקצועיות בין העובדים ברמות השונות שבכל אגף ויחידה, ההכשרה המקצועית, החניכה והליווי המקצועי הנדרשים בהמשך הדרך לעובדים והדרך היעילה ביותר ליישמם, סמכויות ואחריות המנהלים בכל דרג במבנה הארגוני, התאמת מערך המחשוב לצרכי הגוף ולאתגרים הצפויים, היבטים מקצועיים ותהליכי עבודה אשר מובילים לעמידה במטרות וביעדי הארגון.</w:t>
      </w:r>
    </w:p>
    <w:p w14:paraId="79488F20" w14:textId="77777777" w:rsidR="003D3397" w:rsidRPr="00A66603" w:rsidRDefault="003D339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t>היבט מחשובי</w:t>
      </w:r>
      <w:r w:rsidRPr="00A66603">
        <w:rPr>
          <w:rFonts w:ascii="David" w:hAnsi="David" w:cs="David"/>
          <w:smallCaps/>
          <w:szCs w:val="24"/>
          <w:rtl/>
        </w:rPr>
        <w:t xml:space="preserve"> - בין היתר יוצג הצורך בשדרוג מערכות המחשוב על מנת ליישם שינויים מבניים/מקצועיים/מנהליים ו</w:t>
      </w:r>
      <w:r w:rsidR="00711D81" w:rsidRPr="00A66603">
        <w:rPr>
          <w:rFonts w:ascii="David" w:hAnsi="David" w:cs="David"/>
          <w:smallCaps/>
          <w:szCs w:val="24"/>
          <w:rtl/>
        </w:rPr>
        <w:t>להגביר את אפקטיביות הארגון</w:t>
      </w:r>
      <w:r w:rsidRPr="00A66603">
        <w:rPr>
          <w:rFonts w:ascii="David" w:hAnsi="David" w:cs="David"/>
          <w:smallCaps/>
          <w:szCs w:val="24"/>
          <w:rtl/>
        </w:rPr>
        <w:t>.</w:t>
      </w:r>
    </w:p>
    <w:p w14:paraId="6FA7C831"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smallCaps/>
          <w:szCs w:val="24"/>
          <w:rtl/>
        </w:rPr>
        <w:t>בכפוף למסקנות הדוח שיוגש במסגרת תוצרי ההליך של שלב א', תבצע החברה ניתוח זיהוי ומיפוי של</w:t>
      </w:r>
      <w:r w:rsidR="00C76E1A" w:rsidRPr="00A66603">
        <w:rPr>
          <w:rFonts w:ascii="David" w:hAnsi="David" w:cs="David"/>
          <w:smallCaps/>
          <w:szCs w:val="24"/>
          <w:rtl/>
        </w:rPr>
        <w:t xml:space="preserve"> </w:t>
      </w:r>
      <w:r w:rsidRPr="00A66603">
        <w:rPr>
          <w:rFonts w:ascii="David" w:hAnsi="David" w:cs="David"/>
          <w:smallCaps/>
          <w:szCs w:val="24"/>
          <w:rtl/>
        </w:rPr>
        <w:t>"צווארי בקבוק", כשלים וחסמים בהיבט המקצועי והמנהלתי (ובפרט, המנהלתי התומך בהיבט המקצועי), ניתוח החסמים והכשלים והשפעתם על יעילות הגוף ותפוקותיו, המשאבים הנדרשים לפתרונם וקביעת תכנית פעולה לתיקון המצב הקיים. בכל פתרון תידרש החברה לנתח את האפקטיביות של השימוש בכלים המוצעים על ידה להשגת מטרות המכרז (לרבות פירוט המדדים בעזרתם תימדד האפקטיביות). יובהר כי בשלב זה תידרש החברה לפרט את כל החלופות האפשריות ולפרט</w:t>
      </w:r>
      <w:r w:rsidR="003D3397" w:rsidRPr="00A66603">
        <w:rPr>
          <w:rFonts w:ascii="David" w:hAnsi="David" w:cs="David"/>
          <w:smallCaps/>
          <w:szCs w:val="24"/>
          <w:rtl/>
        </w:rPr>
        <w:t xml:space="preserve"> את המלצת החברה לחלופה האופטימאלית, את המתודולוגיה ליישום ולוחות הזמנים, המשאבים וכו'.</w:t>
      </w:r>
      <w:r w:rsidR="00C76E1A" w:rsidRPr="00A66603">
        <w:rPr>
          <w:rFonts w:ascii="David" w:hAnsi="David" w:cs="David"/>
          <w:smallCaps/>
          <w:szCs w:val="24"/>
          <w:rtl/>
        </w:rPr>
        <w:t xml:space="preserve">  </w:t>
      </w:r>
    </w:p>
    <w:p w14:paraId="12B7EC86"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lastRenderedPageBreak/>
        <w:t xml:space="preserve">תוצר - </w:t>
      </w:r>
      <w:r w:rsidRPr="00A66603">
        <w:rPr>
          <w:rFonts w:ascii="David" w:hAnsi="David" w:cs="David"/>
          <w:smallCaps/>
          <w:szCs w:val="24"/>
          <w:rtl/>
        </w:rPr>
        <w:t xml:space="preserve">הגשת תכנית אסטרטגית מפורטת להשגת </w:t>
      </w:r>
      <w:r w:rsidR="00711D81" w:rsidRPr="00A66603">
        <w:rPr>
          <w:rFonts w:ascii="David" w:hAnsi="David" w:cs="David"/>
          <w:smallCaps/>
          <w:szCs w:val="24"/>
          <w:rtl/>
        </w:rPr>
        <w:t>חזון ומטרות הארגון</w:t>
      </w:r>
      <w:r w:rsidR="000C024A" w:rsidRPr="00A66603">
        <w:rPr>
          <w:rFonts w:ascii="David" w:hAnsi="David" w:cs="David"/>
          <w:smallCaps/>
          <w:szCs w:val="24"/>
          <w:rtl/>
        </w:rPr>
        <w:t xml:space="preserve"> וכל זאת במסגרת המשאבים הקיימים</w:t>
      </w:r>
      <w:r w:rsidRPr="00A66603">
        <w:rPr>
          <w:rFonts w:ascii="David" w:hAnsi="David" w:cs="David"/>
          <w:smallCaps/>
          <w:szCs w:val="24"/>
          <w:rtl/>
        </w:rPr>
        <w:t xml:space="preserve"> התכנית האסטרטגית תכלול מספר פרקים אשר נושאיהם יוגדרו על ידי המזמין כך שכל פרק יהווה תכנית עבודה אופרטיבית לנושא מוגדר. סך הפרקים יהווה את התכנית האסטרטגית כולה. התכנית האסטרטגית תכלול בין היתר את פרטים הבאים:</w:t>
      </w:r>
    </w:p>
    <w:p w14:paraId="34F999BC"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 xml:space="preserve">קשרי הגומלין בין תכניות העבודה האופרטיביות השונות. </w:t>
      </w:r>
    </w:p>
    <w:p w14:paraId="668B9EF5"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הגדרת יעדים כמותיים ואיכותיים – מדדי אפקטיביות והתייעלות. תרגום מדיניות ואסטרטגיית הארגון להשגת המטרות ויעדים לטווח הקצר, הבינוני והארוך.</w:t>
      </w:r>
    </w:p>
    <w:p w14:paraId="155DF8CB"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הגדרת שלבים ומועדים לביצוע משימות להגעה למטרות אלו, הן ברמה אינטגרטיבית והן ברמת הפעילות של צוותי המשימה הייעודיים, אם וכאשר יוקמו.</w:t>
      </w:r>
    </w:p>
    <w:p w14:paraId="511E4AC7" w14:textId="77777777" w:rsidR="00A5258B"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תכנון תהליכים ולוחות זמנים לביצוע ברמת "תכניות עבודה אופרטיביות".</w:t>
      </w:r>
    </w:p>
    <w:p w14:paraId="122795A1"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tl/>
        </w:rPr>
      </w:pPr>
      <w:r w:rsidRPr="00A66603">
        <w:rPr>
          <w:rFonts w:ascii="David" w:hAnsi="David" w:cs="David"/>
          <w:szCs w:val="24"/>
          <w:rtl/>
        </w:rPr>
        <w:t xml:space="preserve">הכנת תכנית פיקוח ובקרה, לרבות אמות מידה ואבני דרך לבחינת העמידה ביעדים באמצעות מדדי ההצלחה לכל משימה, והגדרה, של כלי ניהול, מעקב ובקרה (כגון </w:t>
      </w:r>
      <w:r w:rsidRPr="00A66603">
        <w:rPr>
          <w:rFonts w:ascii="David" w:hAnsi="David" w:cs="David"/>
          <w:szCs w:val="24"/>
        </w:rPr>
        <w:t>MS PROJECT</w:t>
      </w:r>
      <w:r w:rsidRPr="00A66603">
        <w:rPr>
          <w:rFonts w:ascii="David" w:hAnsi="David" w:cs="David"/>
          <w:szCs w:val="24"/>
          <w:rtl/>
        </w:rPr>
        <w:t xml:space="preserve"> ואחר).</w:t>
      </w:r>
    </w:p>
    <w:p w14:paraId="13A3F318" w14:textId="77777777" w:rsidR="00555AFE" w:rsidRPr="00A66603" w:rsidRDefault="00555AFE" w:rsidP="00A66603">
      <w:pPr>
        <w:pStyle w:val="af5"/>
        <w:tabs>
          <w:tab w:val="left" w:pos="567"/>
          <w:tab w:val="left" w:pos="1134"/>
          <w:tab w:val="left" w:pos="1701"/>
          <w:tab w:val="left" w:pos="2268"/>
        </w:tabs>
        <w:spacing w:after="200" w:line="360" w:lineRule="auto"/>
        <w:ind w:left="1224"/>
        <w:contextualSpacing/>
        <w:rPr>
          <w:rFonts w:ascii="David" w:hAnsi="David" w:cs="David"/>
          <w:szCs w:val="24"/>
        </w:rPr>
      </w:pPr>
    </w:p>
    <w:p w14:paraId="13B19CA3" w14:textId="77777777" w:rsidR="00751957" w:rsidRPr="00A66603" w:rsidRDefault="003E7E13" w:rsidP="00A66603">
      <w:pPr>
        <w:pStyle w:val="af5"/>
        <w:numPr>
          <w:ilvl w:val="0"/>
          <w:numId w:val="35"/>
        </w:numPr>
        <w:spacing w:after="200" w:line="360" w:lineRule="auto"/>
        <w:contextualSpacing/>
        <w:rPr>
          <w:rFonts w:ascii="David" w:hAnsi="David" w:cs="David"/>
          <w:b/>
          <w:bCs/>
          <w:smallCaps/>
          <w:szCs w:val="24"/>
          <w:u w:val="single"/>
        </w:rPr>
      </w:pPr>
      <w:bookmarkStart w:id="21" w:name="_Ref386469495"/>
      <w:r w:rsidRPr="00A66603">
        <w:rPr>
          <w:rFonts w:ascii="David" w:hAnsi="David" w:cs="David"/>
          <w:b/>
          <w:bCs/>
          <w:smallCaps/>
          <w:szCs w:val="24"/>
          <w:u w:val="single"/>
          <w:rtl/>
        </w:rPr>
        <w:t xml:space="preserve">סל 2 - </w:t>
      </w:r>
      <w:r w:rsidR="00751957" w:rsidRPr="00A66603">
        <w:rPr>
          <w:rFonts w:ascii="David" w:hAnsi="David" w:cs="David"/>
          <w:b/>
          <w:bCs/>
          <w:smallCaps/>
          <w:szCs w:val="24"/>
          <w:u w:val="single"/>
          <w:rtl/>
        </w:rPr>
        <w:t>ייעוץ כלכלי</w:t>
      </w:r>
      <w:bookmarkEnd w:id="21"/>
    </w:p>
    <w:p w14:paraId="1FD2E68B" w14:textId="77777777" w:rsidR="005B18D5" w:rsidRPr="00A66603" w:rsidRDefault="00191EE0" w:rsidP="00A66603">
      <w:pPr>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zCs w:val="24"/>
          <w:rtl/>
        </w:rPr>
        <w:t xml:space="preserve">התמורה עבור </w:t>
      </w:r>
      <w:r w:rsidR="003E7E13" w:rsidRPr="00A66603">
        <w:rPr>
          <w:rFonts w:ascii="David" w:hAnsi="David" w:cs="David"/>
          <w:szCs w:val="24"/>
          <w:rtl/>
        </w:rPr>
        <w:t xml:space="preserve">ייעוץ בסל זה </w:t>
      </w:r>
      <w:r w:rsidRPr="00A66603">
        <w:rPr>
          <w:rFonts w:ascii="David" w:hAnsi="David" w:cs="David"/>
          <w:szCs w:val="24"/>
          <w:rtl/>
        </w:rPr>
        <w:t>ת</w:t>
      </w:r>
      <w:r w:rsidR="003E7E13" w:rsidRPr="00A66603">
        <w:rPr>
          <w:rFonts w:ascii="David" w:hAnsi="David" w:cs="David"/>
          <w:szCs w:val="24"/>
          <w:rtl/>
        </w:rPr>
        <w:t>וגבל ל</w:t>
      </w:r>
      <w:r w:rsidRPr="00A66603">
        <w:rPr>
          <w:rFonts w:ascii="David" w:hAnsi="David" w:cs="David"/>
          <w:szCs w:val="24"/>
          <w:rtl/>
        </w:rPr>
        <w:t xml:space="preserve">סכום של </w:t>
      </w:r>
      <w:r w:rsidR="003E7E13" w:rsidRPr="00A66603">
        <w:rPr>
          <w:rFonts w:ascii="David" w:hAnsi="David" w:cs="David"/>
          <w:szCs w:val="24"/>
          <w:rtl/>
        </w:rPr>
        <w:t xml:space="preserve">עד 750,000 ש"ח </w:t>
      </w:r>
      <w:r w:rsidR="00E44821" w:rsidRPr="00A66603">
        <w:rPr>
          <w:rFonts w:ascii="David" w:hAnsi="David" w:cs="David"/>
          <w:szCs w:val="24"/>
          <w:rtl/>
        </w:rPr>
        <w:t xml:space="preserve">לא כולל מע"מ </w:t>
      </w:r>
      <w:r w:rsidR="003E7E13" w:rsidRPr="00A66603">
        <w:rPr>
          <w:rFonts w:ascii="David" w:hAnsi="David" w:cs="David"/>
          <w:szCs w:val="24"/>
          <w:rtl/>
        </w:rPr>
        <w:t xml:space="preserve">לכל הזמנת עבודה בהתאם לפירוט בכל הזמנת עבודה. </w:t>
      </w:r>
      <w:r w:rsidR="005B18D5" w:rsidRPr="00A66603">
        <w:rPr>
          <w:rFonts w:ascii="David" w:hAnsi="David" w:cs="David"/>
          <w:szCs w:val="24"/>
          <w:rtl/>
        </w:rPr>
        <w:t>המזמין יהיה רשאי לקבוע מגבלת סכום נמוכה יותר מהאמור, לעבודה ספציפית.</w:t>
      </w:r>
    </w:p>
    <w:p w14:paraId="78E3275A" w14:textId="77777777" w:rsidR="003E7E13" w:rsidRPr="00A66603" w:rsidRDefault="003E7E13" w:rsidP="00A66603">
      <w:pPr>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zCs w:val="24"/>
          <w:rtl/>
        </w:rPr>
        <w:t>כמו כן, ייעוץ יכול שיכלול את הנושאים הבאים, זאת מבלי לגרוע בזכות המזמין לבצע רק חלק מהמפורט בהמשך ואף להוסיף נושאים נוספים</w:t>
      </w:r>
      <w:r w:rsidR="008C7578" w:rsidRPr="00A66603">
        <w:rPr>
          <w:rFonts w:ascii="David" w:hAnsi="David" w:cs="David"/>
          <w:szCs w:val="24"/>
          <w:rtl/>
        </w:rPr>
        <w:t xml:space="preserve"> ובכלל זה המלצות על מדיניות רצויה</w:t>
      </w:r>
      <w:r w:rsidRPr="00A66603">
        <w:rPr>
          <w:rFonts w:ascii="David" w:hAnsi="David" w:cs="David"/>
          <w:szCs w:val="24"/>
          <w:rtl/>
        </w:rPr>
        <w:t>:</w:t>
      </w:r>
    </w:p>
    <w:p w14:paraId="3D69A520" w14:textId="77777777" w:rsidR="00751957" w:rsidRPr="00A66603" w:rsidRDefault="00680EB4" w:rsidP="00A66603">
      <w:pPr>
        <w:pStyle w:val="af5"/>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mallCaps/>
          <w:szCs w:val="24"/>
          <w:rtl/>
        </w:rPr>
        <w:t>יעוץ שמטרתו עריכת ניתוח לתחום פעולה, הצעת מדיניות,</w:t>
      </w:r>
      <w:r w:rsidRPr="00A66603">
        <w:rPr>
          <w:rFonts w:ascii="David" w:hAnsi="David" w:cs="David"/>
          <w:szCs w:val="24"/>
          <w:rtl/>
        </w:rPr>
        <w:t xml:space="preserve"> פרויקט ספציפי שלאגף התקציבים צורך בניתוח כלכלי לגביו </w:t>
      </w:r>
      <w:r w:rsidR="00751957" w:rsidRPr="00A66603">
        <w:rPr>
          <w:rFonts w:ascii="David" w:hAnsi="David" w:cs="David"/>
          <w:szCs w:val="24"/>
          <w:rtl/>
        </w:rPr>
        <w:t>לדוגמא ובין היתר:</w:t>
      </w:r>
    </w:p>
    <w:p w14:paraId="18F0992A" w14:textId="77777777" w:rsidR="00FC334B" w:rsidRPr="00A66603" w:rsidRDefault="00FC334B"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 כשלי השוק;</w:t>
      </w:r>
    </w:p>
    <w:p w14:paraId="6130A03F"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חסמי כניסה לשוק;</w:t>
      </w:r>
    </w:p>
    <w:p w14:paraId="21806F60"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חוסר יעילות של שוק לרבות ניתוח עודף/גרעון היצרן/צרכן;</w:t>
      </w:r>
    </w:p>
    <w:p w14:paraId="573D6B39"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היקפי סובסידיות וניתוחם לרבות הקצאת תשלומי העברה;</w:t>
      </w:r>
    </w:p>
    <w:p w14:paraId="6A475022" w14:textId="77777777" w:rsidR="00844AC0" w:rsidRPr="00A66603" w:rsidRDefault="00844AC0"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מודלי מיסוי והשפעתם על התחום הנבדק בפרט והמשק בכלל;</w:t>
      </w:r>
    </w:p>
    <w:p w14:paraId="4CDA0DCE"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תמריצי מיסוי והשפעתם על התנהגות צרכנים ויצרנים;</w:t>
      </w:r>
    </w:p>
    <w:p w14:paraId="64506F6D"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תמלוגים והיקף השפעתם על היצרנים, תקציב המדינה;</w:t>
      </w:r>
    </w:p>
    <w:p w14:paraId="7CCF8F65"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השפעות חיצוניות של סוגיות מדיניות שונות;</w:t>
      </w:r>
    </w:p>
    <w:p w14:paraId="41BD1DFC"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פרויקטים: סוגיות מימוניות, ניתוח כלכלי של פרויקטים וחסכון אפשרי מהתכנון בפועל;</w:t>
      </w:r>
    </w:p>
    <w:p w14:paraId="0F3435F9"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מימון ציבורי לעומת מימון פרטי;</w:t>
      </w:r>
    </w:p>
    <w:p w14:paraId="61075ABC"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השפעות רגולציה על המחיר;</w:t>
      </w:r>
    </w:p>
    <w:p w14:paraId="7230D0DC"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lastRenderedPageBreak/>
        <w:t>חסמי יבוא והשפעתם על המחיר;</w:t>
      </w:r>
    </w:p>
    <w:p w14:paraId="55C97DB5"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השפעות שערי חליפין על יצרנים, צרכנים, מדדי יוקר מחיה ועוד;</w:t>
      </w:r>
    </w:p>
    <w:p w14:paraId="2DE87746"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ניהול סיכונים בפרויקטים;</w:t>
      </w:r>
    </w:p>
    <w:p w14:paraId="4A348F32"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שכר: רכיבי שכר, תמריצים של רכיבי השכר, השפעות אקטואריות, חסכון פנסיוני וכו';</w:t>
      </w:r>
    </w:p>
    <w:p w14:paraId="5D66580A"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 xml:space="preserve">ביטוחים וניתוח הפרמיות, השפעה על המבוטח, יציבות פיננסית של המבטח ועוד. </w:t>
      </w:r>
    </w:p>
    <w:p w14:paraId="3A4C6088" w14:textId="77777777" w:rsidR="00072EF7" w:rsidRPr="00A66603" w:rsidRDefault="00072EF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ניתוחי עלות תועלת של פרויקטים או מדיניות;</w:t>
      </w:r>
    </w:p>
    <w:p w14:paraId="1F2026A3" w14:textId="77777777" w:rsidR="006E253E" w:rsidRPr="00A66603" w:rsidRDefault="006E253E"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 פעילות</w:t>
      </w:r>
      <w:r w:rsidR="00AC7A20" w:rsidRPr="00A66603">
        <w:rPr>
          <w:rFonts w:ascii="David" w:hAnsi="David" w:cs="David"/>
          <w:szCs w:val="24"/>
          <w:rtl/>
        </w:rPr>
        <w:t>;</w:t>
      </w:r>
    </w:p>
    <w:p w14:paraId="2F76FDE7" w14:textId="77777777" w:rsidR="00AC7A20" w:rsidRPr="00A66603" w:rsidRDefault="00AC7A20"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 מבני של המגזר הציבורי</w:t>
      </w:r>
      <w:r w:rsidR="00E14E7A" w:rsidRPr="00A66603">
        <w:rPr>
          <w:rFonts w:ascii="David" w:hAnsi="David" w:cs="David"/>
          <w:szCs w:val="24"/>
          <w:rtl/>
        </w:rPr>
        <w:t>;</w:t>
      </w:r>
    </w:p>
    <w:p w14:paraId="02F753B9" w14:textId="77777777" w:rsidR="00E14E7A" w:rsidRPr="00A66603" w:rsidRDefault="00E14E7A"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 אפקטיביות של תכניות מדיניות.</w:t>
      </w:r>
    </w:p>
    <w:p w14:paraId="65539AA6" w14:textId="77777777" w:rsidR="00751957" w:rsidRPr="00C61276" w:rsidRDefault="000D31D9">
      <w:pPr>
        <w:pStyle w:val="af5"/>
        <w:numPr>
          <w:ilvl w:val="0"/>
          <w:numId w:val="35"/>
        </w:numPr>
        <w:tabs>
          <w:tab w:val="left" w:pos="567"/>
          <w:tab w:val="left" w:pos="1134"/>
          <w:tab w:val="left" w:pos="1701"/>
          <w:tab w:val="left" w:pos="2268"/>
        </w:tabs>
        <w:spacing w:after="200" w:line="360" w:lineRule="auto"/>
        <w:contextualSpacing/>
        <w:rPr>
          <w:rFonts w:ascii="David" w:hAnsi="David" w:cs="David"/>
          <w:b/>
          <w:bCs/>
          <w:smallCaps/>
          <w:szCs w:val="24"/>
          <w:u w:val="single"/>
          <w:rPrChange w:id="22" w:author="טל שחם" w:date="2019-02-10T14:02:00Z">
            <w:rPr/>
          </w:rPrChange>
        </w:rPr>
        <w:pPrChange w:id="23" w:author="טל שחם" w:date="2019-02-10T14:02:00Z">
          <w:pPr>
            <w:tabs>
              <w:tab w:val="left" w:pos="567"/>
              <w:tab w:val="left" w:pos="1134"/>
              <w:tab w:val="left" w:pos="1701"/>
              <w:tab w:val="left" w:pos="2268"/>
            </w:tabs>
            <w:spacing w:after="200" w:line="360" w:lineRule="auto"/>
            <w:contextualSpacing/>
          </w:pPr>
        </w:pPrChange>
      </w:pPr>
      <w:del w:id="24" w:author="טל שחם" w:date="2019-02-10T14:02:00Z">
        <w:r w:rsidRPr="00C61276" w:rsidDel="00C61276">
          <w:rPr>
            <w:rFonts w:ascii="David" w:hAnsi="David" w:cs="David"/>
            <w:szCs w:val="24"/>
            <w:rtl/>
            <w:rPrChange w:id="25" w:author="טל שחם" w:date="2019-02-10T14:02:00Z">
              <w:rPr>
                <w:rtl/>
              </w:rPr>
            </w:rPrChange>
          </w:rPr>
          <w:tab/>
        </w:r>
      </w:del>
      <w:bookmarkStart w:id="26" w:name="_Ref386469497"/>
      <w:r w:rsidR="005A22A0" w:rsidRPr="00C61276">
        <w:rPr>
          <w:rFonts w:ascii="David" w:hAnsi="David" w:cs="David"/>
          <w:b/>
          <w:bCs/>
          <w:smallCaps/>
          <w:szCs w:val="24"/>
          <w:u w:val="single"/>
          <w:rtl/>
          <w:rPrChange w:id="27" w:author="טל שחם" w:date="2019-02-10T14:02:00Z">
            <w:rPr>
              <w:rtl/>
            </w:rPr>
          </w:rPrChange>
        </w:rPr>
        <w:t xml:space="preserve">סל 3 - </w:t>
      </w:r>
      <w:r w:rsidR="004A6969" w:rsidRPr="00C61276">
        <w:rPr>
          <w:rFonts w:ascii="David" w:hAnsi="David" w:cs="David"/>
          <w:b/>
          <w:bCs/>
          <w:smallCaps/>
          <w:szCs w:val="24"/>
          <w:u w:val="single"/>
          <w:rtl/>
          <w:rPrChange w:id="28" w:author="טל שחם" w:date="2019-02-10T14:02:00Z">
            <w:rPr>
              <w:rtl/>
            </w:rPr>
          </w:rPrChange>
        </w:rPr>
        <w:t xml:space="preserve">מידענות - </w:t>
      </w:r>
      <w:r w:rsidR="00751957" w:rsidRPr="00C61276">
        <w:rPr>
          <w:rFonts w:ascii="David" w:hAnsi="David" w:cs="David"/>
          <w:b/>
          <w:bCs/>
          <w:smallCaps/>
          <w:szCs w:val="24"/>
          <w:u w:val="single"/>
          <w:rtl/>
          <w:rPrChange w:id="29" w:author="טל שחם" w:date="2019-02-10T14:02:00Z">
            <w:rPr>
              <w:rtl/>
            </w:rPr>
          </w:rPrChange>
        </w:rPr>
        <w:t>השוואה בין-לאומי</w:t>
      </w:r>
      <w:r w:rsidR="00591DEA" w:rsidRPr="00C61276">
        <w:rPr>
          <w:rFonts w:ascii="David" w:hAnsi="David" w:cs="David"/>
          <w:b/>
          <w:bCs/>
          <w:smallCaps/>
          <w:szCs w:val="24"/>
          <w:u w:val="single"/>
          <w:rtl/>
          <w:rPrChange w:id="30" w:author="טל שחם" w:date="2019-02-10T14:02:00Z">
            <w:rPr>
              <w:rtl/>
            </w:rPr>
          </w:rPrChange>
        </w:rPr>
        <w:t>ו</w:t>
      </w:r>
      <w:r w:rsidR="00751957" w:rsidRPr="00C61276">
        <w:rPr>
          <w:rFonts w:ascii="David" w:hAnsi="David" w:cs="David"/>
          <w:b/>
          <w:bCs/>
          <w:smallCaps/>
          <w:szCs w:val="24"/>
          <w:u w:val="single"/>
          <w:rtl/>
          <w:rPrChange w:id="31" w:author="טל שחם" w:date="2019-02-10T14:02:00Z">
            <w:rPr>
              <w:rtl/>
            </w:rPr>
          </w:rPrChange>
        </w:rPr>
        <w:t>ת</w:t>
      </w:r>
      <w:bookmarkEnd w:id="26"/>
      <w:r w:rsidR="00591DEA" w:rsidRPr="00C61276">
        <w:rPr>
          <w:rFonts w:ascii="David" w:hAnsi="David" w:cs="David"/>
          <w:b/>
          <w:bCs/>
          <w:smallCaps/>
          <w:szCs w:val="24"/>
          <w:u w:val="single"/>
          <w:rtl/>
          <w:rPrChange w:id="32" w:author="טל שחם" w:date="2019-02-10T14:02:00Z">
            <w:rPr>
              <w:rtl/>
            </w:rPr>
          </w:rPrChange>
        </w:rPr>
        <w:t>, סקירות ספרות</w:t>
      </w:r>
      <w:r w:rsidR="009030B5" w:rsidRPr="00C61276">
        <w:rPr>
          <w:rFonts w:ascii="David" w:hAnsi="David" w:cs="David"/>
          <w:b/>
          <w:bCs/>
          <w:smallCaps/>
          <w:szCs w:val="24"/>
          <w:u w:val="single"/>
          <w:rtl/>
          <w:rPrChange w:id="33" w:author="טל שחם" w:date="2019-02-10T14:02:00Z">
            <w:rPr>
              <w:rtl/>
            </w:rPr>
          </w:rPrChange>
        </w:rPr>
        <w:t xml:space="preserve"> מקצועית</w:t>
      </w:r>
      <w:r w:rsidR="00591DEA" w:rsidRPr="00C61276">
        <w:rPr>
          <w:rFonts w:ascii="David" w:hAnsi="David" w:cs="David"/>
          <w:b/>
          <w:bCs/>
          <w:smallCaps/>
          <w:szCs w:val="24"/>
          <w:u w:val="single"/>
          <w:rtl/>
          <w:rPrChange w:id="34" w:author="טל שחם" w:date="2019-02-10T14:02:00Z">
            <w:rPr>
              <w:rtl/>
            </w:rPr>
          </w:rPrChange>
        </w:rPr>
        <w:t xml:space="preserve"> וחקיקה</w:t>
      </w:r>
    </w:p>
    <w:p w14:paraId="5360C638" w14:textId="77777777" w:rsidR="005A22A0" w:rsidRPr="00A66603" w:rsidRDefault="002B23C1" w:rsidP="00A66603">
      <w:pPr>
        <w:pStyle w:val="af5"/>
        <w:tabs>
          <w:tab w:val="left" w:pos="567"/>
          <w:tab w:val="left" w:pos="1134"/>
          <w:tab w:val="left" w:pos="1701"/>
          <w:tab w:val="left" w:pos="2268"/>
        </w:tabs>
        <w:spacing w:after="200" w:line="360" w:lineRule="auto"/>
        <w:contextualSpacing/>
        <w:rPr>
          <w:rFonts w:ascii="David" w:hAnsi="David" w:cs="David"/>
          <w:szCs w:val="24"/>
          <w:rtl/>
        </w:rPr>
      </w:pPr>
      <w:r w:rsidRPr="00A66603">
        <w:rPr>
          <w:rFonts w:ascii="David" w:hAnsi="David" w:cs="David"/>
          <w:szCs w:val="24"/>
          <w:rtl/>
        </w:rPr>
        <w:t xml:space="preserve">ייעוץ בסל זה </w:t>
      </w:r>
      <w:r w:rsidR="005A22A0" w:rsidRPr="00A66603">
        <w:rPr>
          <w:rFonts w:ascii="David" w:hAnsi="David" w:cs="David"/>
          <w:szCs w:val="24"/>
          <w:rtl/>
        </w:rPr>
        <w:t>יחולק לשני תחומים:</w:t>
      </w:r>
    </w:p>
    <w:p w14:paraId="42A1431C" w14:textId="77777777" w:rsidR="005A22A0" w:rsidRPr="00A66603" w:rsidRDefault="005A22A0" w:rsidP="00A85929">
      <w:pPr>
        <w:pStyle w:val="af5"/>
        <w:numPr>
          <w:ilvl w:val="0"/>
          <w:numId w:val="51"/>
        </w:numPr>
        <w:tabs>
          <w:tab w:val="left" w:pos="567"/>
          <w:tab w:val="left" w:pos="1134"/>
          <w:tab w:val="left" w:pos="1701"/>
          <w:tab w:val="left" w:pos="2268"/>
        </w:tabs>
        <w:spacing w:after="200" w:line="360" w:lineRule="auto"/>
        <w:contextualSpacing/>
        <w:rPr>
          <w:rFonts w:ascii="David" w:hAnsi="David" w:cs="David"/>
          <w:szCs w:val="24"/>
          <w:rtl/>
        </w:rPr>
      </w:pPr>
      <w:r w:rsidRPr="00A66603">
        <w:rPr>
          <w:rFonts w:ascii="David" w:hAnsi="David" w:cs="David"/>
          <w:szCs w:val="24"/>
          <w:rtl/>
        </w:rPr>
        <w:t>סקירה בין – לאומית - תכלול השוואה בין המדינות שנבחרו לבין המצב בישראל בתחום הנבדק, בהיבט מודל השוק והמדיניות הממשלתית לרבות ניתוח הגורמים להבדלים, יתרונות וחסרונות של כל מודל/מדיניות וחסמים למעבר בין המודלים השונים. בסקירה יתכן והזוכה יתבקש לחוות את דעתו באשר למודל המיטבי. תמורה עבור סקירה בתחום זה תוגבל לסכום של עד 200,000 ₪</w:t>
      </w:r>
      <w:r w:rsidR="002A2307" w:rsidRPr="00A66603">
        <w:rPr>
          <w:rFonts w:ascii="David" w:hAnsi="David" w:cs="David"/>
          <w:szCs w:val="24"/>
          <w:rtl/>
        </w:rPr>
        <w:t xml:space="preserve"> לא כולל מע"מ</w:t>
      </w:r>
      <w:r w:rsidRPr="00A66603">
        <w:rPr>
          <w:rFonts w:ascii="David" w:hAnsi="David" w:cs="David"/>
          <w:szCs w:val="24"/>
          <w:rtl/>
        </w:rPr>
        <w:t xml:space="preserve">. </w:t>
      </w:r>
    </w:p>
    <w:p w14:paraId="3F98712C" w14:textId="77777777" w:rsidR="005A22A0" w:rsidRPr="00A66603" w:rsidRDefault="005A22A0" w:rsidP="00A85929">
      <w:pPr>
        <w:pStyle w:val="af5"/>
        <w:numPr>
          <w:ilvl w:val="0"/>
          <w:numId w:val="51"/>
        </w:numPr>
        <w:tabs>
          <w:tab w:val="left" w:pos="567"/>
          <w:tab w:val="left" w:pos="1134"/>
          <w:tab w:val="left" w:pos="1701"/>
          <w:tab w:val="left" w:pos="2268"/>
        </w:tabs>
        <w:spacing w:after="200" w:line="360" w:lineRule="auto"/>
        <w:contextualSpacing/>
        <w:rPr>
          <w:rFonts w:ascii="David" w:hAnsi="David" w:cs="David"/>
          <w:szCs w:val="24"/>
          <w:rtl/>
        </w:rPr>
      </w:pPr>
      <w:r w:rsidRPr="00A66603">
        <w:rPr>
          <w:rFonts w:ascii="David" w:hAnsi="David" w:cs="David"/>
          <w:szCs w:val="24"/>
          <w:rtl/>
        </w:rPr>
        <w:t>סקירת ספרות מקצועית וחקיקה. תמורה עבור סקירה בתחום זה תוגבל לסכום של עד 100,000 ₪</w:t>
      </w:r>
      <w:r w:rsidR="002A2307" w:rsidRPr="00A66603">
        <w:rPr>
          <w:rFonts w:ascii="David" w:hAnsi="David" w:cs="David"/>
          <w:szCs w:val="24"/>
          <w:rtl/>
        </w:rPr>
        <w:t xml:space="preserve"> לא כולל מע"מ</w:t>
      </w:r>
      <w:r w:rsidRPr="00A66603">
        <w:rPr>
          <w:rFonts w:ascii="David" w:hAnsi="David" w:cs="David"/>
          <w:szCs w:val="24"/>
          <w:rtl/>
        </w:rPr>
        <w:t xml:space="preserve">. </w:t>
      </w:r>
    </w:p>
    <w:p w14:paraId="563A8351" w14:textId="77777777" w:rsidR="002B23C1" w:rsidRPr="00A66603" w:rsidRDefault="002B23C1" w:rsidP="00A66603">
      <w:pPr>
        <w:pStyle w:val="af5"/>
        <w:tabs>
          <w:tab w:val="left" w:pos="567"/>
          <w:tab w:val="left" w:pos="1134"/>
          <w:tab w:val="left" w:pos="1701"/>
          <w:tab w:val="left" w:pos="2268"/>
        </w:tabs>
        <w:spacing w:after="200" w:line="360" w:lineRule="auto"/>
        <w:ind w:left="792"/>
        <w:contextualSpacing/>
        <w:rPr>
          <w:rFonts w:ascii="David" w:hAnsi="David" w:cs="David"/>
          <w:szCs w:val="24"/>
          <w:rtl/>
        </w:rPr>
      </w:pPr>
    </w:p>
    <w:p w14:paraId="1DCCAE91" w14:textId="77777777" w:rsidR="00751957" w:rsidRPr="00A66603" w:rsidRDefault="00751957" w:rsidP="00A66603">
      <w:pPr>
        <w:pStyle w:val="af5"/>
        <w:numPr>
          <w:ilvl w:val="0"/>
          <w:numId w:val="35"/>
        </w:numPr>
        <w:spacing w:after="200" w:line="360" w:lineRule="auto"/>
        <w:contextualSpacing/>
        <w:rPr>
          <w:rFonts w:ascii="David" w:hAnsi="David" w:cs="David"/>
          <w:b/>
          <w:bCs/>
          <w:smallCaps/>
          <w:szCs w:val="24"/>
          <w:u w:val="single"/>
        </w:rPr>
      </w:pPr>
      <w:bookmarkStart w:id="35" w:name="_Ref391210965"/>
      <w:r w:rsidRPr="00A66603">
        <w:rPr>
          <w:rFonts w:ascii="David" w:hAnsi="David" w:cs="David"/>
          <w:b/>
          <w:bCs/>
          <w:smallCaps/>
          <w:szCs w:val="24"/>
          <w:u w:val="single"/>
          <w:rtl/>
        </w:rPr>
        <w:t>ייעוץ שעתי</w:t>
      </w:r>
      <w:bookmarkEnd w:id="35"/>
    </w:p>
    <w:p w14:paraId="5051B8FB" w14:textId="77777777" w:rsidR="00751957" w:rsidRPr="00A66603" w:rsidRDefault="002A0553" w:rsidP="00A66603">
      <w:pPr>
        <w:pStyle w:val="af5"/>
        <w:tabs>
          <w:tab w:val="left" w:pos="567"/>
          <w:tab w:val="left" w:pos="1134"/>
          <w:tab w:val="left" w:pos="1701"/>
          <w:tab w:val="left" w:pos="2268"/>
        </w:tabs>
        <w:spacing w:after="200" w:line="360" w:lineRule="auto"/>
        <w:ind w:left="792"/>
        <w:contextualSpacing/>
        <w:rPr>
          <w:rFonts w:ascii="David" w:hAnsi="David" w:cs="David"/>
          <w:szCs w:val="24"/>
          <w:rtl/>
        </w:rPr>
      </w:pPr>
      <w:r w:rsidRPr="00A66603">
        <w:rPr>
          <w:rFonts w:ascii="David" w:hAnsi="David" w:cs="David"/>
          <w:szCs w:val="24"/>
          <w:rtl/>
        </w:rPr>
        <w:t xml:space="preserve">ייעוץ לטובת עבודות נקודתיות או שוטפות לרבות ליווי יישום פרויקטים ותכניות המלוות על ידי האגף וכן מתן מענה לצרכים מקצועיים דחופים בהיקפים נמוכים. </w:t>
      </w:r>
      <w:r w:rsidR="00D44DD6" w:rsidRPr="00A66603">
        <w:rPr>
          <w:rFonts w:ascii="David" w:hAnsi="David" w:cs="David"/>
          <w:szCs w:val="24"/>
          <w:rtl/>
        </w:rPr>
        <w:t xml:space="preserve">התמורה עבור שירותי הייעוץ תינתן על פי תעריף השעה שהוצע על ידי המציע במסגרת הצעתו למכרז זה. </w:t>
      </w:r>
      <w:r w:rsidR="00751957" w:rsidRPr="00A66603">
        <w:rPr>
          <w:rFonts w:ascii="David" w:hAnsi="David" w:cs="David"/>
          <w:szCs w:val="24"/>
          <w:rtl/>
        </w:rPr>
        <w:t xml:space="preserve"> </w:t>
      </w:r>
    </w:p>
    <w:p w14:paraId="6A3259E3" w14:textId="77777777" w:rsidR="00623E99" w:rsidRPr="00A66603" w:rsidRDefault="00623E99" w:rsidP="00A66603">
      <w:pPr>
        <w:pStyle w:val="af5"/>
        <w:tabs>
          <w:tab w:val="left" w:pos="567"/>
          <w:tab w:val="left" w:pos="1134"/>
          <w:tab w:val="left" w:pos="1701"/>
          <w:tab w:val="left" w:pos="2268"/>
        </w:tabs>
        <w:spacing w:after="200" w:line="360" w:lineRule="auto"/>
        <w:ind w:left="792"/>
        <w:contextualSpacing/>
        <w:rPr>
          <w:rFonts w:ascii="David" w:hAnsi="David" w:cs="David"/>
          <w:szCs w:val="24"/>
          <w:rtl/>
        </w:rPr>
      </w:pPr>
    </w:p>
    <w:p w14:paraId="28AF381A" w14:textId="77777777" w:rsidR="00CF3DAA" w:rsidRPr="00A66603" w:rsidRDefault="00CF3DAA" w:rsidP="00A66603">
      <w:pPr>
        <w:numPr>
          <w:ilvl w:val="0"/>
          <w:numId w:val="36"/>
        </w:numPr>
        <w:spacing w:line="360" w:lineRule="auto"/>
        <w:rPr>
          <w:rFonts w:ascii="David" w:hAnsi="David" w:cs="David"/>
          <w:b/>
          <w:bCs/>
          <w:szCs w:val="24"/>
          <w:u w:val="single"/>
          <w:rtl/>
        </w:rPr>
      </w:pPr>
      <w:bookmarkStart w:id="36" w:name="_Ref386474349"/>
      <w:r w:rsidRPr="00A66603">
        <w:rPr>
          <w:rFonts w:ascii="David" w:hAnsi="David" w:cs="David"/>
          <w:b/>
          <w:bCs/>
          <w:szCs w:val="24"/>
          <w:u w:val="single"/>
          <w:rtl/>
        </w:rPr>
        <w:t>היקף ותקופת ההתקשרות</w:t>
      </w:r>
      <w:bookmarkEnd w:id="36"/>
    </w:p>
    <w:p w14:paraId="650800BB" w14:textId="77777777" w:rsidR="00D205C5" w:rsidRPr="00A66603" w:rsidRDefault="00D205C5" w:rsidP="00A85929">
      <w:pPr>
        <w:pStyle w:val="af5"/>
        <w:numPr>
          <w:ilvl w:val="1"/>
          <w:numId w:val="50"/>
        </w:numPr>
        <w:spacing w:line="360" w:lineRule="auto"/>
        <w:rPr>
          <w:rFonts w:ascii="David" w:hAnsi="David" w:cs="David"/>
          <w:szCs w:val="24"/>
        </w:rPr>
      </w:pPr>
      <w:r w:rsidRPr="00A66603">
        <w:rPr>
          <w:rFonts w:ascii="David" w:hAnsi="David" w:cs="David"/>
          <w:szCs w:val="24"/>
          <w:rtl/>
        </w:rPr>
        <w:t>משך ההתקשרות עם</w:t>
      </w:r>
      <w:r w:rsidR="005F04E2" w:rsidRPr="00A66603">
        <w:rPr>
          <w:rFonts w:ascii="David" w:hAnsi="David" w:cs="David"/>
          <w:szCs w:val="24"/>
          <w:rtl/>
        </w:rPr>
        <w:t xml:space="preserve"> </w:t>
      </w:r>
      <w:r w:rsidRPr="00A66603">
        <w:rPr>
          <w:rFonts w:ascii="David" w:hAnsi="David" w:cs="David"/>
          <w:szCs w:val="24"/>
          <w:rtl/>
        </w:rPr>
        <w:t>הזוכ</w:t>
      </w:r>
      <w:r w:rsidR="0025442A" w:rsidRPr="00A66603">
        <w:rPr>
          <w:rFonts w:ascii="David" w:hAnsi="David" w:cs="David"/>
          <w:szCs w:val="24"/>
          <w:rtl/>
        </w:rPr>
        <w:t>ים</w:t>
      </w:r>
      <w:r w:rsidRPr="00A66603">
        <w:rPr>
          <w:rFonts w:ascii="David" w:hAnsi="David" w:cs="David"/>
          <w:szCs w:val="24"/>
          <w:rtl/>
        </w:rPr>
        <w:t xml:space="preserve"> </w:t>
      </w:r>
      <w:r w:rsidR="0025442A" w:rsidRPr="00A66603">
        <w:rPr>
          <w:rFonts w:ascii="David" w:hAnsi="David" w:cs="David"/>
          <w:szCs w:val="24"/>
          <w:rtl/>
        </w:rPr>
        <w:t xml:space="preserve">הוא </w:t>
      </w:r>
      <w:r w:rsidRPr="00A66603">
        <w:rPr>
          <w:rFonts w:ascii="David" w:hAnsi="David" w:cs="David"/>
          <w:szCs w:val="24"/>
          <w:rtl/>
        </w:rPr>
        <w:t xml:space="preserve">לתקופה של </w:t>
      </w:r>
      <w:r w:rsidR="00E216A9" w:rsidRPr="00A66603">
        <w:rPr>
          <w:rFonts w:ascii="David" w:hAnsi="David" w:cs="David"/>
          <w:szCs w:val="24"/>
          <w:rtl/>
        </w:rPr>
        <w:t xml:space="preserve">שנה </w:t>
      </w:r>
      <w:r w:rsidRPr="00A66603">
        <w:rPr>
          <w:rFonts w:ascii="David" w:hAnsi="David" w:cs="David"/>
          <w:szCs w:val="24"/>
          <w:rtl/>
        </w:rPr>
        <w:t xml:space="preserve">מיום חתימת הסכם ההתקשרות, המצורף למסמכי מכרז זה, על ידי מורשי החתימה </w:t>
      </w:r>
      <w:r w:rsidR="0025442A" w:rsidRPr="00A66603">
        <w:rPr>
          <w:rFonts w:ascii="David" w:hAnsi="David" w:cs="David"/>
          <w:szCs w:val="24"/>
          <w:rtl/>
        </w:rPr>
        <w:t xml:space="preserve">מטעמו </w:t>
      </w:r>
      <w:r w:rsidRPr="00A66603">
        <w:rPr>
          <w:rFonts w:ascii="David" w:hAnsi="David" w:cs="David"/>
          <w:szCs w:val="24"/>
          <w:rtl/>
        </w:rPr>
        <w:t xml:space="preserve">של המזמין (להלן: "תקופת ההתקשרות הראשונה"). </w:t>
      </w:r>
    </w:p>
    <w:p w14:paraId="7F10E41D" w14:textId="77777777" w:rsidR="008B1958" w:rsidRPr="00A66603" w:rsidRDefault="00CF3DAA" w:rsidP="00A85929">
      <w:pPr>
        <w:numPr>
          <w:ilvl w:val="1"/>
          <w:numId w:val="50"/>
        </w:numPr>
        <w:spacing w:line="360" w:lineRule="auto"/>
        <w:rPr>
          <w:rFonts w:ascii="David" w:hAnsi="David" w:cs="David"/>
          <w:szCs w:val="24"/>
          <w:rtl/>
        </w:rPr>
      </w:pPr>
      <w:r w:rsidRPr="00A66603">
        <w:rPr>
          <w:rFonts w:ascii="David" w:hAnsi="David" w:cs="David"/>
          <w:szCs w:val="24"/>
          <w:rtl/>
        </w:rPr>
        <w:t xml:space="preserve">למזמין שמורות </w:t>
      </w:r>
      <w:r w:rsidR="00E216A9" w:rsidRPr="00A66603">
        <w:rPr>
          <w:rFonts w:ascii="David" w:hAnsi="David" w:cs="David"/>
          <w:szCs w:val="24"/>
          <w:rtl/>
        </w:rPr>
        <w:t xml:space="preserve">ארבע </w:t>
      </w:r>
      <w:r w:rsidRPr="00A66603">
        <w:rPr>
          <w:rFonts w:ascii="David" w:hAnsi="David" w:cs="David"/>
          <w:szCs w:val="24"/>
          <w:rtl/>
        </w:rPr>
        <w:t xml:space="preserve">אופציות בנות </w:t>
      </w:r>
      <w:r w:rsidR="00D030D8" w:rsidRPr="00A66603">
        <w:rPr>
          <w:rFonts w:ascii="David" w:hAnsi="David" w:cs="David"/>
          <w:szCs w:val="24"/>
          <w:rtl/>
        </w:rPr>
        <w:t xml:space="preserve">שנה </w:t>
      </w:r>
      <w:r w:rsidRPr="00A66603">
        <w:rPr>
          <w:rFonts w:ascii="David" w:hAnsi="David" w:cs="David"/>
          <w:szCs w:val="24"/>
          <w:rtl/>
        </w:rPr>
        <w:t xml:space="preserve">כל אחת להארכת תקופת ההתקשרות. </w:t>
      </w:r>
      <w:r w:rsidR="008B1958" w:rsidRPr="00A66603">
        <w:rPr>
          <w:rFonts w:ascii="David" w:hAnsi="David" w:cs="David"/>
          <w:szCs w:val="24"/>
          <w:rtl/>
        </w:rPr>
        <w:t>הודעה על הארכת ההתקשרות תועבר לזוכ</w:t>
      </w:r>
      <w:r w:rsidR="00D1430D" w:rsidRPr="00A66603">
        <w:rPr>
          <w:rFonts w:ascii="David" w:hAnsi="David" w:cs="David"/>
          <w:szCs w:val="24"/>
          <w:rtl/>
        </w:rPr>
        <w:t>ים</w:t>
      </w:r>
      <w:r w:rsidR="008B1958" w:rsidRPr="00A66603">
        <w:rPr>
          <w:rFonts w:ascii="David" w:hAnsi="David" w:cs="David"/>
          <w:szCs w:val="24"/>
          <w:rtl/>
        </w:rPr>
        <w:t xml:space="preserve"> לפחות חודש ימים מראש.</w:t>
      </w:r>
    </w:p>
    <w:p w14:paraId="460C391A" w14:textId="77777777" w:rsidR="00CF3DAA" w:rsidRPr="00A66603" w:rsidRDefault="00CF3DAA" w:rsidP="00A85929">
      <w:pPr>
        <w:numPr>
          <w:ilvl w:val="1"/>
          <w:numId w:val="50"/>
        </w:numPr>
        <w:spacing w:line="360" w:lineRule="auto"/>
        <w:rPr>
          <w:rFonts w:ascii="David" w:hAnsi="David" w:cs="David"/>
          <w:szCs w:val="24"/>
        </w:rPr>
      </w:pPr>
      <w:r w:rsidRPr="00A66603">
        <w:rPr>
          <w:rFonts w:ascii="David" w:hAnsi="David" w:cs="David"/>
          <w:szCs w:val="24"/>
          <w:rtl/>
        </w:rPr>
        <w:t>המזמין רשאי, בהודעה בכתב של 30 יום מראש, להפסיק את ההתקשרות בתוך תקופת ההתקשרות, מכל סיבה שהיא ולפי שיקול דעתו הבלעדי, ללא חובת הנמקה.</w:t>
      </w:r>
    </w:p>
    <w:p w14:paraId="5DF76AFE" w14:textId="77777777" w:rsidR="00A66603" w:rsidRDefault="00A66603" w:rsidP="00A66603">
      <w:pPr>
        <w:tabs>
          <w:tab w:val="left" w:pos="3467"/>
        </w:tabs>
        <w:spacing w:line="360" w:lineRule="auto"/>
        <w:ind w:left="792"/>
        <w:rPr>
          <w:rFonts w:ascii="David" w:hAnsi="David" w:cs="David"/>
          <w:szCs w:val="24"/>
          <w:rtl/>
        </w:rPr>
      </w:pPr>
    </w:p>
    <w:p w14:paraId="77D0763A" w14:textId="77777777" w:rsidR="00A66603" w:rsidRDefault="00A66603" w:rsidP="00A66603">
      <w:pPr>
        <w:tabs>
          <w:tab w:val="left" w:pos="3467"/>
        </w:tabs>
        <w:spacing w:line="360" w:lineRule="auto"/>
        <w:ind w:left="792"/>
        <w:rPr>
          <w:rFonts w:ascii="David" w:hAnsi="David" w:cs="David"/>
          <w:szCs w:val="24"/>
          <w:rtl/>
        </w:rPr>
      </w:pPr>
    </w:p>
    <w:p w14:paraId="135474C0" w14:textId="77777777" w:rsidR="00A66603" w:rsidRDefault="00A66603" w:rsidP="00A66603">
      <w:pPr>
        <w:tabs>
          <w:tab w:val="left" w:pos="3467"/>
        </w:tabs>
        <w:spacing w:line="360" w:lineRule="auto"/>
        <w:ind w:left="792"/>
        <w:rPr>
          <w:rFonts w:ascii="David" w:hAnsi="David" w:cs="David"/>
          <w:szCs w:val="24"/>
          <w:rtl/>
        </w:rPr>
      </w:pPr>
    </w:p>
    <w:p w14:paraId="2A0FAFF6" w14:textId="77777777" w:rsidR="00933A82" w:rsidRPr="00A66603" w:rsidRDefault="005B274D" w:rsidP="00A66603">
      <w:pPr>
        <w:tabs>
          <w:tab w:val="left" w:pos="3467"/>
        </w:tabs>
        <w:spacing w:line="360" w:lineRule="auto"/>
        <w:ind w:left="792"/>
        <w:rPr>
          <w:rFonts w:ascii="David" w:hAnsi="David" w:cs="David"/>
          <w:szCs w:val="24"/>
          <w:rtl/>
        </w:rPr>
      </w:pPr>
      <w:r w:rsidRPr="00A66603">
        <w:rPr>
          <w:rFonts w:ascii="David" w:hAnsi="David" w:cs="David"/>
          <w:szCs w:val="24"/>
          <w:rtl/>
        </w:rPr>
        <w:tab/>
      </w:r>
    </w:p>
    <w:p w14:paraId="36DE2B69" w14:textId="77777777" w:rsidR="00CF3DAA" w:rsidRPr="00A66603" w:rsidRDefault="00CF3DAA" w:rsidP="00A66603">
      <w:pPr>
        <w:numPr>
          <w:ilvl w:val="0"/>
          <w:numId w:val="36"/>
        </w:numPr>
        <w:spacing w:line="360" w:lineRule="auto"/>
        <w:rPr>
          <w:rFonts w:ascii="David" w:hAnsi="David" w:cs="David"/>
          <w:b/>
          <w:bCs/>
          <w:szCs w:val="24"/>
          <w:u w:val="single"/>
        </w:rPr>
      </w:pPr>
      <w:r w:rsidRPr="00A66603">
        <w:rPr>
          <w:rFonts w:ascii="David" w:hAnsi="David" w:cs="David"/>
          <w:b/>
          <w:bCs/>
          <w:szCs w:val="24"/>
          <w:u w:val="single"/>
          <w:rtl/>
        </w:rPr>
        <w:t xml:space="preserve">תנאי סף </w:t>
      </w:r>
    </w:p>
    <w:p w14:paraId="04343A15" w14:textId="77777777" w:rsidR="00F86121" w:rsidRPr="00A66603" w:rsidRDefault="00CF3DAA" w:rsidP="00A66603">
      <w:pPr>
        <w:numPr>
          <w:ilvl w:val="1"/>
          <w:numId w:val="36"/>
        </w:numPr>
        <w:spacing w:line="360" w:lineRule="auto"/>
        <w:rPr>
          <w:rFonts w:ascii="David" w:hAnsi="David" w:cs="David"/>
          <w:b/>
          <w:bCs/>
          <w:szCs w:val="24"/>
          <w:u w:val="single"/>
        </w:rPr>
      </w:pPr>
      <w:r w:rsidRPr="00A66603">
        <w:rPr>
          <w:rFonts w:ascii="David" w:hAnsi="David" w:cs="David"/>
          <w:b/>
          <w:bCs/>
          <w:szCs w:val="24"/>
          <w:u w:val="single"/>
          <w:rtl/>
        </w:rPr>
        <w:lastRenderedPageBreak/>
        <w:t>תנאי סף מנהליים</w:t>
      </w:r>
      <w:r w:rsidRPr="00A66603">
        <w:rPr>
          <w:rFonts w:ascii="David" w:hAnsi="David" w:cs="David"/>
          <w:b/>
          <w:bCs/>
          <w:szCs w:val="24"/>
          <w:rtl/>
        </w:rPr>
        <w:t>:</w:t>
      </w:r>
    </w:p>
    <w:p w14:paraId="62A4F06C"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המצאת כל האישורים הנדרשים לפי חוק עסקאות גופים ציבוריים, התשל"ו-1976, לרבות: </w:t>
      </w:r>
    </w:p>
    <w:p w14:paraId="6CA8534C" w14:textId="77777777" w:rsidR="00F86121" w:rsidRPr="00A66603" w:rsidRDefault="00815F03" w:rsidP="00A66603">
      <w:pPr>
        <w:numPr>
          <w:ilvl w:val="3"/>
          <w:numId w:val="36"/>
        </w:numPr>
        <w:spacing w:line="360" w:lineRule="auto"/>
        <w:rPr>
          <w:rFonts w:ascii="David" w:hAnsi="David" w:cs="David"/>
          <w:b/>
          <w:bCs/>
          <w:szCs w:val="24"/>
          <w:u w:val="single"/>
        </w:rPr>
      </w:pPr>
      <w:r w:rsidRPr="00A66603">
        <w:rPr>
          <w:rFonts w:ascii="David" w:hAnsi="David" w:cs="David"/>
          <w:szCs w:val="24"/>
          <w:rtl/>
        </w:rPr>
        <w:t>אישור פקיד מורשה, רואה חשבון או יועץ מס המעיד שהמציע מנהל פנקסי חשבונות כדין או שהוא פטור מלנהלם ושהינו נוהג לדווח על הכנסותיו ושהינו מדווח על עסקאות שמוטל עליהן מס לפי חוק מס ערך מוסף, התשל"ו-1975.</w:t>
      </w:r>
    </w:p>
    <w:p w14:paraId="10907250" w14:textId="77777777" w:rsidR="00F86121" w:rsidRPr="00A66603" w:rsidRDefault="00815F03" w:rsidP="00A66603">
      <w:pPr>
        <w:numPr>
          <w:ilvl w:val="3"/>
          <w:numId w:val="36"/>
        </w:numPr>
        <w:spacing w:line="360" w:lineRule="auto"/>
        <w:rPr>
          <w:rFonts w:ascii="David" w:hAnsi="David" w:cs="David"/>
          <w:b/>
          <w:bCs/>
          <w:szCs w:val="24"/>
          <w:u w:val="single"/>
        </w:rPr>
      </w:pPr>
      <w:r w:rsidRPr="00A66603">
        <w:rPr>
          <w:rFonts w:ascii="David" w:hAnsi="David" w:cs="David"/>
          <w:szCs w:val="24"/>
          <w:rtl/>
        </w:rPr>
        <w:t>אישור בדבר היעדר הרשעות בעבירות לפי חוק עובדים זרים (איסור העסקה שלא כדין והבטחת תנאים הוגנים), התשנ"א-1991 (להלן: "</w:t>
      </w:r>
      <w:r w:rsidRPr="00A66603">
        <w:rPr>
          <w:rFonts w:ascii="David" w:hAnsi="David" w:cs="David"/>
          <w:b/>
          <w:bCs/>
          <w:szCs w:val="24"/>
          <w:rtl/>
        </w:rPr>
        <w:t>חוק עובדים זרים</w:t>
      </w:r>
      <w:r w:rsidRPr="00A66603">
        <w:rPr>
          <w:rFonts w:ascii="David" w:hAnsi="David" w:cs="David"/>
          <w:szCs w:val="24"/>
          <w:rtl/>
        </w:rPr>
        <w:t>") או חוק שכר מינימום, התשמ"ז-1987 (להלן: "</w:t>
      </w:r>
      <w:r w:rsidRPr="00A66603">
        <w:rPr>
          <w:rFonts w:ascii="David" w:hAnsi="David" w:cs="David"/>
          <w:b/>
          <w:bCs/>
          <w:szCs w:val="24"/>
          <w:rtl/>
        </w:rPr>
        <w:t>חוק שכר מינימום</w:t>
      </w:r>
      <w:r w:rsidRPr="00A66603">
        <w:rPr>
          <w:rFonts w:ascii="David" w:hAnsi="David" w:cs="David"/>
          <w:szCs w:val="24"/>
          <w:rtl/>
        </w:rPr>
        <w:t xml:space="preserve">"). להוכחת עמידתו בסעיף זה, נדרש המציע למלא את </w:t>
      </w:r>
      <w:r w:rsidRPr="00A66603">
        <w:rPr>
          <w:rFonts w:ascii="David" w:hAnsi="David" w:cs="David"/>
          <w:b/>
          <w:bCs/>
          <w:szCs w:val="24"/>
          <w:rtl/>
        </w:rPr>
        <w:t>נספח ה'</w:t>
      </w:r>
      <w:r w:rsidRPr="00A66603">
        <w:rPr>
          <w:rFonts w:ascii="David" w:hAnsi="David" w:cs="David"/>
          <w:szCs w:val="24"/>
          <w:rtl/>
        </w:rPr>
        <w:t xml:space="preserve"> למכרז</w:t>
      </w:r>
      <w:r w:rsidR="00F86121" w:rsidRPr="00A66603">
        <w:rPr>
          <w:rFonts w:ascii="David" w:hAnsi="David" w:cs="David"/>
          <w:szCs w:val="24"/>
          <w:rtl/>
        </w:rPr>
        <w:t>.</w:t>
      </w:r>
    </w:p>
    <w:p w14:paraId="107E2987"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המצ"ב </w:t>
      </w:r>
      <w:r w:rsidRPr="00A66603">
        <w:rPr>
          <w:rFonts w:ascii="David" w:hAnsi="David" w:cs="David"/>
          <w:b/>
          <w:bCs/>
          <w:szCs w:val="24"/>
          <w:rtl/>
        </w:rPr>
        <w:t>כנספח ו'</w:t>
      </w:r>
      <w:r w:rsidRPr="00A66603">
        <w:rPr>
          <w:rFonts w:ascii="David" w:hAnsi="David" w:cs="David"/>
          <w:szCs w:val="24"/>
          <w:rtl/>
        </w:rPr>
        <w:t xml:space="preserve"> למכרז.</w:t>
      </w:r>
    </w:p>
    <w:p w14:paraId="530BD7F0"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הצגת התחייבות לשמירת סודיות </w:t>
      </w:r>
      <w:r w:rsidR="002D6250" w:rsidRPr="00A66603">
        <w:rPr>
          <w:rFonts w:ascii="David" w:hAnsi="David" w:cs="David"/>
          <w:szCs w:val="24"/>
          <w:rtl/>
        </w:rPr>
        <w:t>בכל הקשור לנושאי ההתקשרות בהתאם</w:t>
      </w:r>
      <w:r w:rsidRPr="00A66603">
        <w:rPr>
          <w:rFonts w:ascii="David" w:hAnsi="David" w:cs="David"/>
          <w:szCs w:val="24"/>
        </w:rPr>
        <w:t xml:space="preserve"> </w:t>
      </w:r>
      <w:r w:rsidRPr="00A66603">
        <w:rPr>
          <w:rFonts w:ascii="David" w:hAnsi="David" w:cs="David"/>
          <w:szCs w:val="24"/>
          <w:rtl/>
        </w:rPr>
        <w:t xml:space="preserve">לנוסח המצ"ב </w:t>
      </w:r>
      <w:r w:rsidRPr="00A66603">
        <w:rPr>
          <w:rFonts w:ascii="David" w:hAnsi="David" w:cs="David"/>
          <w:b/>
          <w:bCs/>
          <w:szCs w:val="24"/>
          <w:rtl/>
        </w:rPr>
        <w:t xml:space="preserve">כנספח </w:t>
      </w:r>
      <w:r w:rsidR="001A7A9A" w:rsidRPr="00A66603">
        <w:rPr>
          <w:rFonts w:ascii="David" w:hAnsi="David" w:cs="David"/>
          <w:b/>
          <w:bCs/>
          <w:szCs w:val="24"/>
          <w:rtl/>
        </w:rPr>
        <w:t>ב</w:t>
      </w:r>
      <w:r w:rsidRPr="00A66603">
        <w:rPr>
          <w:rFonts w:ascii="David" w:hAnsi="David" w:cs="David"/>
          <w:b/>
          <w:bCs/>
          <w:szCs w:val="24"/>
          <w:rtl/>
        </w:rPr>
        <w:t>'</w:t>
      </w:r>
      <w:r w:rsidRPr="00A66603">
        <w:rPr>
          <w:rFonts w:ascii="David" w:hAnsi="David" w:cs="David"/>
          <w:szCs w:val="24"/>
          <w:rtl/>
        </w:rPr>
        <w:t xml:space="preserve"> להסכם.</w:t>
      </w:r>
    </w:p>
    <w:p w14:paraId="0867FF5D"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הצגת התחייבות להימנע מניגוד עניינים בהתאם לנוסח המצ"ב </w:t>
      </w:r>
      <w:r w:rsidRPr="00A66603">
        <w:rPr>
          <w:rFonts w:ascii="David" w:hAnsi="David" w:cs="David"/>
          <w:b/>
          <w:bCs/>
          <w:szCs w:val="24"/>
          <w:rtl/>
        </w:rPr>
        <w:t xml:space="preserve">כנספח </w:t>
      </w:r>
      <w:r w:rsidR="005F776E" w:rsidRPr="00A66603">
        <w:rPr>
          <w:rFonts w:ascii="David" w:hAnsi="David" w:cs="David"/>
          <w:b/>
          <w:bCs/>
          <w:szCs w:val="24"/>
          <w:rtl/>
        </w:rPr>
        <w:t>ג</w:t>
      </w:r>
      <w:r w:rsidRPr="00A66603">
        <w:rPr>
          <w:rFonts w:ascii="David" w:hAnsi="David" w:cs="David"/>
          <w:b/>
          <w:bCs/>
          <w:szCs w:val="24"/>
          <w:rtl/>
        </w:rPr>
        <w:t>'</w:t>
      </w:r>
      <w:r w:rsidR="00012795" w:rsidRPr="00A66603">
        <w:rPr>
          <w:rFonts w:ascii="David" w:hAnsi="David" w:cs="David"/>
          <w:szCs w:val="24"/>
          <w:rtl/>
        </w:rPr>
        <w:t xml:space="preserve"> </w:t>
      </w:r>
      <w:r w:rsidRPr="00A66603">
        <w:rPr>
          <w:rFonts w:ascii="David" w:hAnsi="David" w:cs="David"/>
          <w:szCs w:val="24"/>
          <w:rtl/>
        </w:rPr>
        <w:t>להסכם.</w:t>
      </w:r>
    </w:p>
    <w:p w14:paraId="18BC38DA" w14:textId="710877F3" w:rsidR="00F86121" w:rsidRPr="00A66603" w:rsidRDefault="00815F03" w:rsidP="0069150B">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הגשת ערבות בנקאית של בנק ישראלי או מחברת ביטוח ישראלית שברשותה רישיון לעסוק בביטוח על פי חוק הפיקוח על שירותים פיננסיים (ביטוח), תשמ"א-1981, אוטונומית ובלתי מוגבלת בתנאים בסך של </w:t>
      </w:r>
      <w:r w:rsidR="009E473E" w:rsidRPr="00A66603">
        <w:rPr>
          <w:rFonts w:ascii="David" w:hAnsi="David" w:cs="David"/>
          <w:szCs w:val="24"/>
          <w:rtl/>
        </w:rPr>
        <w:t>20</w:t>
      </w:r>
      <w:r w:rsidRPr="00A66603">
        <w:rPr>
          <w:rFonts w:ascii="David" w:hAnsi="David" w:cs="David"/>
          <w:szCs w:val="24"/>
          <w:rtl/>
        </w:rPr>
        <w:t xml:space="preserve">,000 ש"ח, בתוקף מהמועד האחרון להגשת הצעות ועד ליום </w:t>
      </w:r>
      <w:r w:rsidR="0069150B">
        <w:rPr>
          <w:rFonts w:ascii="David" w:hAnsi="David" w:cs="David" w:hint="cs"/>
          <w:szCs w:val="24"/>
          <w:rtl/>
        </w:rPr>
        <w:t>03</w:t>
      </w:r>
      <w:r w:rsidRPr="00A66603">
        <w:rPr>
          <w:rFonts w:ascii="David" w:hAnsi="David" w:cs="David"/>
          <w:szCs w:val="24"/>
          <w:rtl/>
        </w:rPr>
        <w:t xml:space="preserve"> </w:t>
      </w:r>
      <w:r w:rsidR="0069150B">
        <w:rPr>
          <w:rFonts w:ascii="David" w:hAnsi="David" w:cs="David" w:hint="cs"/>
          <w:szCs w:val="24"/>
          <w:rtl/>
        </w:rPr>
        <w:t>בספטמבר</w:t>
      </w:r>
      <w:r w:rsidRPr="00A66603">
        <w:rPr>
          <w:rFonts w:ascii="David" w:hAnsi="David" w:cs="David"/>
          <w:szCs w:val="24"/>
          <w:rtl/>
        </w:rPr>
        <w:t xml:space="preserve"> </w:t>
      </w:r>
      <w:r w:rsidR="009E473E" w:rsidRPr="00A66603">
        <w:rPr>
          <w:rFonts w:ascii="David" w:hAnsi="David" w:cs="David"/>
          <w:szCs w:val="24"/>
          <w:rtl/>
        </w:rPr>
        <w:t>2019</w:t>
      </w:r>
      <w:r w:rsidRPr="00A66603">
        <w:rPr>
          <w:rFonts w:ascii="David" w:hAnsi="David" w:cs="David"/>
          <w:szCs w:val="24"/>
          <w:rtl/>
        </w:rPr>
        <w:t xml:space="preserve"> (להלן – </w:t>
      </w:r>
      <w:r w:rsidRPr="00A66603">
        <w:rPr>
          <w:rFonts w:ascii="David" w:hAnsi="David" w:cs="David"/>
          <w:b/>
          <w:bCs/>
          <w:szCs w:val="24"/>
          <w:rtl/>
        </w:rPr>
        <w:t>"ערבות מכרז"</w:t>
      </w:r>
      <w:r w:rsidRPr="00A66603">
        <w:rPr>
          <w:rFonts w:ascii="David" w:hAnsi="David" w:cs="David"/>
          <w:szCs w:val="24"/>
          <w:rtl/>
        </w:rPr>
        <w:t xml:space="preserve">). הערבות תוגש בנוסח המפורט </w:t>
      </w:r>
      <w:r w:rsidRPr="00A66603">
        <w:rPr>
          <w:rFonts w:ascii="David" w:hAnsi="David" w:cs="David"/>
          <w:b/>
          <w:bCs/>
          <w:szCs w:val="24"/>
          <w:rtl/>
        </w:rPr>
        <w:t xml:space="preserve">בנספח </w:t>
      </w:r>
      <w:r w:rsidR="005F776E" w:rsidRPr="00A66603">
        <w:rPr>
          <w:rFonts w:ascii="David" w:hAnsi="David" w:cs="David"/>
          <w:b/>
          <w:bCs/>
          <w:szCs w:val="24"/>
          <w:rtl/>
        </w:rPr>
        <w:t>ז</w:t>
      </w:r>
      <w:r w:rsidRPr="00A66603">
        <w:rPr>
          <w:rFonts w:ascii="David" w:hAnsi="David" w:cs="David"/>
          <w:b/>
          <w:bCs/>
          <w:szCs w:val="24"/>
          <w:rtl/>
        </w:rPr>
        <w:t>'</w:t>
      </w:r>
      <w:r w:rsidRPr="00A66603">
        <w:rPr>
          <w:rFonts w:ascii="David" w:hAnsi="David" w:cs="David"/>
          <w:szCs w:val="24"/>
          <w:rtl/>
        </w:rPr>
        <w:t xml:space="preserve">. </w:t>
      </w:r>
    </w:p>
    <w:p w14:paraId="07DDC12A" w14:textId="77777777" w:rsidR="00E07539"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אם המציע הוא תאגיד מסוג חברה, עליו לצרף להצעתו נסח חברה מרשות</w:t>
      </w:r>
      <w:r w:rsidR="00012795" w:rsidRPr="00A66603">
        <w:rPr>
          <w:rFonts w:ascii="David" w:hAnsi="David" w:cs="David"/>
          <w:szCs w:val="24"/>
          <w:rtl/>
        </w:rPr>
        <w:t xml:space="preserve"> ה</w:t>
      </w:r>
      <w:r w:rsidRPr="00A66603">
        <w:rPr>
          <w:rFonts w:ascii="David" w:hAnsi="David" w:cs="David"/>
          <w:szCs w:val="24"/>
          <w:rtl/>
        </w:rPr>
        <w:t>תאגידים המעיד על העדר חובות לרשם החברות. נסח חברה עדכני ניתן להפקה דרך אתר האינטרנט של רשות התאגידים, שכתובתו:</w:t>
      </w:r>
      <w:r w:rsidR="00012795" w:rsidRPr="00A66603">
        <w:rPr>
          <w:rFonts w:ascii="David" w:hAnsi="David" w:cs="David"/>
          <w:szCs w:val="24"/>
          <w:rtl/>
        </w:rPr>
        <w:tab/>
      </w:r>
      <w:r w:rsidRPr="00A66603">
        <w:rPr>
          <w:rFonts w:ascii="David" w:hAnsi="David" w:cs="David"/>
          <w:szCs w:val="24"/>
          <w:rtl/>
        </w:rPr>
        <w:t xml:space="preserve"> </w:t>
      </w:r>
      <w:r w:rsidR="00012795" w:rsidRPr="00A66603">
        <w:rPr>
          <w:rFonts w:ascii="David" w:hAnsi="David" w:cs="David"/>
          <w:szCs w:val="24"/>
          <w:rtl/>
        </w:rPr>
        <w:tab/>
      </w:r>
      <w:hyperlink r:id="rId9" w:history="1">
        <w:r w:rsidR="00E07539" w:rsidRPr="00A66603">
          <w:rPr>
            <w:rStyle w:val="Hyperlink"/>
            <w:rFonts w:ascii="David" w:hAnsi="David" w:cs="David"/>
            <w:color w:val="auto"/>
            <w:szCs w:val="24"/>
          </w:rPr>
          <w:t>http://www.justice.gov.il/Units/RasutHataagidim/Pages/default.aspx</w:t>
        </w:r>
      </w:hyperlink>
    </w:p>
    <w:p w14:paraId="6148240D" w14:textId="77777777" w:rsidR="00E07539" w:rsidRPr="00A66603" w:rsidRDefault="00E07539" w:rsidP="00A66603">
      <w:pPr>
        <w:spacing w:line="360" w:lineRule="auto"/>
        <w:ind w:left="1728"/>
        <w:rPr>
          <w:rFonts w:ascii="David" w:hAnsi="David" w:cs="David"/>
          <w:b/>
          <w:bCs/>
          <w:szCs w:val="24"/>
          <w:u w:val="single"/>
        </w:rPr>
      </w:pPr>
    </w:p>
    <w:p w14:paraId="279BDE9E" w14:textId="77777777" w:rsidR="001659CE" w:rsidRPr="00A66603" w:rsidRDefault="00CF3DAA" w:rsidP="00A66603">
      <w:pPr>
        <w:numPr>
          <w:ilvl w:val="1"/>
          <w:numId w:val="36"/>
        </w:numPr>
        <w:spacing w:line="360" w:lineRule="auto"/>
        <w:rPr>
          <w:rFonts w:ascii="David" w:hAnsi="David" w:cs="David"/>
          <w:b/>
          <w:bCs/>
          <w:szCs w:val="24"/>
          <w:u w:val="single"/>
        </w:rPr>
      </w:pPr>
      <w:r w:rsidRPr="00A66603">
        <w:rPr>
          <w:rFonts w:ascii="David" w:hAnsi="David" w:cs="David"/>
          <w:b/>
          <w:bCs/>
          <w:szCs w:val="24"/>
          <w:u w:val="single"/>
          <w:rtl/>
        </w:rPr>
        <w:t>תנאי סף מקצועיים</w:t>
      </w:r>
      <w:r w:rsidRPr="00A66603">
        <w:rPr>
          <w:rFonts w:ascii="David" w:hAnsi="David" w:cs="David"/>
          <w:b/>
          <w:bCs/>
          <w:szCs w:val="24"/>
          <w:rtl/>
        </w:rPr>
        <w:t>:</w:t>
      </w:r>
    </w:p>
    <w:p w14:paraId="21B80959" w14:textId="77777777" w:rsidR="001659CE" w:rsidRPr="00A66603" w:rsidRDefault="001659CE" w:rsidP="00A66603">
      <w:pPr>
        <w:pStyle w:val="af5"/>
        <w:spacing w:line="360" w:lineRule="auto"/>
        <w:ind w:left="360" w:firstLine="360"/>
        <w:rPr>
          <w:rFonts w:ascii="David" w:hAnsi="David" w:cs="David"/>
          <w:szCs w:val="24"/>
        </w:rPr>
      </w:pPr>
      <w:r w:rsidRPr="00A66603">
        <w:rPr>
          <w:rFonts w:ascii="David" w:hAnsi="David" w:cs="David"/>
          <w:szCs w:val="24"/>
          <w:rtl/>
        </w:rPr>
        <w:t>על המציע בכללותו, לעמוד בתנאים המפורטים בסעיף זה :</w:t>
      </w:r>
    </w:p>
    <w:p w14:paraId="2C4B6CC8" w14:textId="77777777" w:rsidR="001659CE" w:rsidRPr="00A66603" w:rsidRDefault="001659CE" w:rsidP="00A66603">
      <w:pPr>
        <w:spacing w:line="360" w:lineRule="auto"/>
        <w:ind w:left="792"/>
        <w:rPr>
          <w:rFonts w:ascii="David" w:hAnsi="David" w:cs="David"/>
          <w:b/>
          <w:bCs/>
          <w:szCs w:val="24"/>
          <w:u w:val="single"/>
        </w:rPr>
      </w:pPr>
    </w:p>
    <w:p w14:paraId="6498F924" w14:textId="77777777" w:rsidR="000F06B4" w:rsidRPr="00A66603" w:rsidRDefault="000F06B4" w:rsidP="00A66603">
      <w:pPr>
        <w:numPr>
          <w:ilvl w:val="2"/>
          <w:numId w:val="36"/>
        </w:numPr>
        <w:spacing w:line="360" w:lineRule="auto"/>
        <w:rPr>
          <w:rFonts w:ascii="David" w:hAnsi="David" w:cs="David"/>
          <w:b/>
          <w:bCs/>
          <w:szCs w:val="24"/>
          <w:u w:val="single"/>
          <w:rtl/>
        </w:rPr>
      </w:pPr>
      <w:r w:rsidRPr="00A66603">
        <w:rPr>
          <w:rFonts w:ascii="David" w:hAnsi="David" w:cs="David"/>
          <w:b/>
          <w:bCs/>
          <w:szCs w:val="24"/>
          <w:u w:val="single"/>
          <w:rtl/>
        </w:rPr>
        <w:t xml:space="preserve">סל 1 – יעוץ אסטרטגי </w:t>
      </w:r>
    </w:p>
    <w:p w14:paraId="5B9AB4AA" w14:textId="77777777" w:rsidR="001659CE" w:rsidRPr="00A66603" w:rsidRDefault="004A6969" w:rsidP="00A66603">
      <w:pPr>
        <w:spacing w:line="360" w:lineRule="auto"/>
        <w:ind w:left="1224"/>
        <w:rPr>
          <w:rFonts w:ascii="David" w:hAnsi="David" w:cs="David"/>
          <w:b/>
          <w:bCs/>
          <w:szCs w:val="24"/>
          <w:u w:val="single"/>
        </w:rPr>
      </w:pPr>
      <w:r w:rsidRPr="00A66603">
        <w:rPr>
          <w:rFonts w:ascii="David" w:hAnsi="David" w:cs="David"/>
          <w:szCs w:val="24"/>
          <w:rtl/>
        </w:rPr>
        <w:t>לעניין הגשה לעבודות ייעוץ אסטרטגי (</w:t>
      </w:r>
      <w:r w:rsidR="00DF6EEE" w:rsidRPr="00A66603">
        <w:rPr>
          <w:rFonts w:ascii="David" w:hAnsi="David" w:cs="David"/>
          <w:szCs w:val="24"/>
          <w:rtl/>
        </w:rPr>
        <w:t>סל 1</w:t>
      </w:r>
      <w:r w:rsidRPr="00A66603">
        <w:rPr>
          <w:rFonts w:ascii="David" w:hAnsi="David" w:cs="David"/>
          <w:szCs w:val="24"/>
          <w:rtl/>
        </w:rPr>
        <w:t>)</w:t>
      </w:r>
      <w:r w:rsidR="00052CA1" w:rsidRPr="00A66603">
        <w:rPr>
          <w:rFonts w:ascii="David" w:hAnsi="David" w:cs="David"/>
          <w:szCs w:val="24"/>
          <w:rtl/>
        </w:rPr>
        <w:t xml:space="preserve"> על </w:t>
      </w:r>
      <w:r w:rsidR="00E958A2" w:rsidRPr="00A66603">
        <w:rPr>
          <w:rFonts w:ascii="David" w:hAnsi="David" w:cs="David"/>
          <w:szCs w:val="24"/>
          <w:rtl/>
        </w:rPr>
        <w:t xml:space="preserve">המציע </w:t>
      </w:r>
      <w:r w:rsidR="00052CA1" w:rsidRPr="00A66603">
        <w:rPr>
          <w:rFonts w:ascii="David" w:hAnsi="David" w:cs="David"/>
          <w:szCs w:val="24"/>
          <w:rtl/>
        </w:rPr>
        <w:t xml:space="preserve">לעמוד </w:t>
      </w:r>
      <w:r w:rsidR="00052CA1" w:rsidRPr="00A66603">
        <w:rPr>
          <w:rFonts w:ascii="David" w:hAnsi="David" w:cs="David"/>
          <w:b/>
          <w:bCs/>
          <w:szCs w:val="24"/>
          <w:rtl/>
        </w:rPr>
        <w:t>באחד</w:t>
      </w:r>
      <w:r w:rsidR="00052CA1" w:rsidRPr="00A66603">
        <w:rPr>
          <w:rFonts w:ascii="David" w:hAnsi="David" w:cs="David"/>
          <w:szCs w:val="24"/>
          <w:rtl/>
        </w:rPr>
        <w:t xml:space="preserve"> מהתנאים הבאים</w:t>
      </w:r>
      <w:r w:rsidRPr="00A66603">
        <w:rPr>
          <w:rFonts w:ascii="David" w:hAnsi="David" w:cs="David"/>
          <w:szCs w:val="24"/>
          <w:rtl/>
        </w:rPr>
        <w:t>:</w:t>
      </w:r>
    </w:p>
    <w:p w14:paraId="5911CEC0" w14:textId="77777777" w:rsidR="006B6A18" w:rsidRPr="00A66603" w:rsidRDefault="004A6969" w:rsidP="00A66603">
      <w:pPr>
        <w:numPr>
          <w:ilvl w:val="3"/>
          <w:numId w:val="36"/>
        </w:numPr>
        <w:spacing w:line="360" w:lineRule="auto"/>
        <w:rPr>
          <w:rFonts w:ascii="David" w:hAnsi="David" w:cs="David"/>
          <w:b/>
          <w:bCs/>
          <w:szCs w:val="24"/>
          <w:u w:val="single"/>
        </w:rPr>
      </w:pPr>
      <w:r w:rsidRPr="00A66603">
        <w:rPr>
          <w:rFonts w:ascii="David" w:hAnsi="David" w:cs="David"/>
          <w:szCs w:val="24"/>
          <w:rtl/>
        </w:rPr>
        <w:t xml:space="preserve"> </w:t>
      </w:r>
      <w:r w:rsidR="006B6A18" w:rsidRPr="00A66603">
        <w:rPr>
          <w:rFonts w:ascii="David" w:hAnsi="David" w:cs="David"/>
          <w:szCs w:val="24"/>
          <w:rtl/>
        </w:rPr>
        <w:t xml:space="preserve">ניסיון של </w:t>
      </w:r>
      <w:r w:rsidR="00586803" w:rsidRPr="00A66603">
        <w:rPr>
          <w:rFonts w:ascii="David" w:hAnsi="David" w:cs="David"/>
          <w:szCs w:val="24"/>
          <w:rtl/>
        </w:rPr>
        <w:t xml:space="preserve">3 </w:t>
      </w:r>
      <w:r w:rsidR="006B6A18" w:rsidRPr="00A66603">
        <w:rPr>
          <w:rFonts w:ascii="David" w:hAnsi="David" w:cs="David"/>
          <w:szCs w:val="24"/>
          <w:rtl/>
        </w:rPr>
        <w:t>עבודות</w:t>
      </w:r>
      <w:r w:rsidR="005F04E2" w:rsidRPr="00A66603">
        <w:rPr>
          <w:rFonts w:ascii="David" w:hAnsi="David" w:cs="David"/>
          <w:szCs w:val="24"/>
          <w:rtl/>
        </w:rPr>
        <w:t xml:space="preserve"> שהסתיימו</w:t>
      </w:r>
      <w:r w:rsidR="006B6A18" w:rsidRPr="00A66603">
        <w:rPr>
          <w:rFonts w:ascii="David" w:hAnsi="David" w:cs="David"/>
          <w:szCs w:val="24"/>
          <w:rtl/>
        </w:rPr>
        <w:t xml:space="preserve"> לכל הפחות</w:t>
      </w:r>
      <w:r w:rsidR="005F04E2" w:rsidRPr="00A66603">
        <w:rPr>
          <w:rFonts w:ascii="David" w:hAnsi="David" w:cs="David"/>
          <w:szCs w:val="24"/>
          <w:rtl/>
        </w:rPr>
        <w:t xml:space="preserve"> בתקופה שבין 1.7.</w:t>
      </w:r>
      <w:r w:rsidR="00DF6EEE" w:rsidRPr="00A66603">
        <w:rPr>
          <w:rFonts w:ascii="David" w:hAnsi="David" w:cs="David"/>
          <w:szCs w:val="24"/>
          <w:rtl/>
        </w:rPr>
        <w:t xml:space="preserve">2008 </w:t>
      </w:r>
      <w:r w:rsidR="005F04E2" w:rsidRPr="00A66603">
        <w:rPr>
          <w:rFonts w:ascii="David" w:hAnsi="David" w:cs="David"/>
          <w:szCs w:val="24"/>
          <w:rtl/>
        </w:rPr>
        <w:t>לבין מועד פרסום מכרז זה</w:t>
      </w:r>
      <w:r w:rsidR="006B6A18" w:rsidRPr="00A66603">
        <w:rPr>
          <w:rFonts w:ascii="David" w:hAnsi="David" w:cs="David"/>
          <w:szCs w:val="24"/>
          <w:rtl/>
        </w:rPr>
        <w:t xml:space="preserve"> שכללו ייעוץ אסטרטגי בדומה למפורט בסעיף </w:t>
      </w:r>
      <w:r w:rsidR="0071296F" w:rsidRPr="00A66603">
        <w:rPr>
          <w:rFonts w:ascii="David" w:hAnsi="David" w:cs="David"/>
          <w:szCs w:val="24"/>
          <w:rtl/>
        </w:rPr>
        <w:fldChar w:fldCharType="begin"/>
      </w:r>
      <w:r w:rsidR="0071296F" w:rsidRPr="00A66603">
        <w:rPr>
          <w:rFonts w:ascii="David" w:hAnsi="David" w:cs="David"/>
          <w:szCs w:val="24"/>
          <w:rtl/>
        </w:rPr>
        <w:instrText xml:space="preserve"> </w:instrText>
      </w:r>
      <w:r w:rsidR="0071296F" w:rsidRPr="00A66603">
        <w:rPr>
          <w:rFonts w:ascii="David" w:hAnsi="David" w:cs="David"/>
          <w:szCs w:val="24"/>
        </w:rPr>
        <w:instrText>REF</w:instrText>
      </w:r>
      <w:r w:rsidR="0071296F" w:rsidRPr="00A66603">
        <w:rPr>
          <w:rFonts w:ascii="David" w:hAnsi="David" w:cs="David"/>
          <w:szCs w:val="24"/>
          <w:rtl/>
        </w:rPr>
        <w:instrText xml:space="preserve"> _</w:instrText>
      </w:r>
      <w:r w:rsidR="0071296F" w:rsidRPr="00A66603">
        <w:rPr>
          <w:rFonts w:ascii="David" w:hAnsi="David" w:cs="David"/>
          <w:szCs w:val="24"/>
        </w:rPr>
        <w:instrText>Ref388290505 \r \h</w:instrText>
      </w:r>
      <w:r w:rsidR="0071296F"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0071296F" w:rsidRPr="00A66603">
        <w:rPr>
          <w:rFonts w:ascii="David" w:hAnsi="David" w:cs="David"/>
          <w:szCs w:val="24"/>
          <w:rtl/>
        </w:rPr>
      </w:r>
      <w:r w:rsidR="0071296F" w:rsidRPr="00A66603">
        <w:rPr>
          <w:rFonts w:ascii="David" w:hAnsi="David" w:cs="David"/>
          <w:szCs w:val="24"/>
          <w:rtl/>
        </w:rPr>
        <w:fldChar w:fldCharType="separate"/>
      </w:r>
      <w:r w:rsidR="0071296F" w:rsidRPr="00A66603">
        <w:rPr>
          <w:rFonts w:ascii="David" w:hAnsi="David" w:cs="David"/>
          <w:szCs w:val="24"/>
          <w:cs/>
        </w:rPr>
        <w:t>‎</w:t>
      </w:r>
      <w:r w:rsidR="0071296F" w:rsidRPr="00A66603">
        <w:rPr>
          <w:rFonts w:ascii="David" w:hAnsi="David" w:cs="David"/>
          <w:szCs w:val="24"/>
        </w:rPr>
        <w:t>5</w:t>
      </w:r>
      <w:r w:rsidR="0071296F" w:rsidRPr="00A66603">
        <w:rPr>
          <w:rFonts w:ascii="David" w:hAnsi="David" w:cs="David"/>
          <w:szCs w:val="24"/>
          <w:rtl/>
        </w:rPr>
        <w:fldChar w:fldCharType="end"/>
      </w:r>
      <w:r w:rsidR="006B6A18" w:rsidRPr="00A66603">
        <w:rPr>
          <w:rFonts w:ascii="David" w:hAnsi="David" w:cs="David"/>
          <w:szCs w:val="24"/>
          <w:rtl/>
        </w:rPr>
        <w:fldChar w:fldCharType="begin"/>
      </w:r>
      <w:r w:rsidR="006B6A18" w:rsidRPr="00A66603">
        <w:rPr>
          <w:rFonts w:ascii="David" w:hAnsi="David" w:cs="David"/>
          <w:szCs w:val="24"/>
          <w:rtl/>
        </w:rPr>
        <w:instrText xml:space="preserve"> </w:instrText>
      </w:r>
      <w:r w:rsidR="006B6A18" w:rsidRPr="00A66603">
        <w:rPr>
          <w:rFonts w:ascii="David" w:hAnsi="David" w:cs="David"/>
          <w:szCs w:val="24"/>
        </w:rPr>
        <w:instrText>REF</w:instrText>
      </w:r>
      <w:r w:rsidR="006B6A18" w:rsidRPr="00A66603">
        <w:rPr>
          <w:rFonts w:ascii="David" w:hAnsi="David" w:cs="David"/>
          <w:szCs w:val="24"/>
          <w:rtl/>
        </w:rPr>
        <w:instrText xml:space="preserve"> _</w:instrText>
      </w:r>
      <w:r w:rsidR="006B6A18" w:rsidRPr="00A66603">
        <w:rPr>
          <w:rFonts w:ascii="David" w:hAnsi="David" w:cs="David"/>
          <w:szCs w:val="24"/>
        </w:rPr>
        <w:instrText>Ref386469505 \r \h</w:instrText>
      </w:r>
      <w:r w:rsidR="006B6A18" w:rsidRPr="00A66603">
        <w:rPr>
          <w:rFonts w:ascii="David" w:hAnsi="David" w:cs="David"/>
          <w:szCs w:val="24"/>
          <w:rtl/>
        </w:rPr>
        <w:instrText xml:space="preserve">  \* </w:instrText>
      </w:r>
      <w:r w:rsidR="006B6A18" w:rsidRPr="00A66603">
        <w:rPr>
          <w:rFonts w:ascii="David" w:hAnsi="David" w:cs="David"/>
          <w:szCs w:val="24"/>
        </w:rPr>
        <w:instrText>MERGEFORMAT</w:instrText>
      </w:r>
      <w:r w:rsidR="006B6A18" w:rsidRPr="00A66603">
        <w:rPr>
          <w:rFonts w:ascii="David" w:hAnsi="David" w:cs="David"/>
          <w:szCs w:val="24"/>
          <w:rtl/>
        </w:rPr>
        <w:instrText xml:space="preserve"> </w:instrText>
      </w:r>
      <w:r w:rsidR="006B6A18" w:rsidRPr="00A66603">
        <w:rPr>
          <w:rFonts w:ascii="David" w:hAnsi="David" w:cs="David"/>
          <w:szCs w:val="24"/>
          <w:rtl/>
        </w:rPr>
      </w:r>
      <w:r w:rsidR="006B6A18" w:rsidRPr="00A66603">
        <w:rPr>
          <w:rFonts w:ascii="David" w:hAnsi="David" w:cs="David"/>
          <w:szCs w:val="24"/>
          <w:rtl/>
        </w:rPr>
        <w:fldChar w:fldCharType="separate"/>
      </w:r>
      <w:r w:rsidR="0071296F" w:rsidRPr="00A66603">
        <w:rPr>
          <w:rFonts w:ascii="David" w:hAnsi="David" w:cs="David"/>
          <w:szCs w:val="24"/>
          <w:cs/>
        </w:rPr>
        <w:t>‎</w:t>
      </w:r>
      <w:r w:rsidR="0071296F" w:rsidRPr="00A66603">
        <w:rPr>
          <w:rFonts w:ascii="David" w:hAnsi="David" w:cs="David"/>
          <w:szCs w:val="24"/>
          <w:rtl/>
        </w:rPr>
        <w:t>א</w:t>
      </w:r>
      <w:r w:rsidR="006B6A18" w:rsidRPr="00A66603">
        <w:rPr>
          <w:rFonts w:ascii="David" w:hAnsi="David" w:cs="David"/>
          <w:szCs w:val="24"/>
          <w:rtl/>
        </w:rPr>
        <w:fldChar w:fldCharType="end"/>
      </w:r>
      <w:r w:rsidR="006B6A18" w:rsidRPr="00A66603">
        <w:rPr>
          <w:rFonts w:ascii="David" w:hAnsi="David" w:cs="David"/>
          <w:szCs w:val="24"/>
          <w:rtl/>
        </w:rPr>
        <w:t xml:space="preserve"> בפרק פירוט סוגי המוצרים</w:t>
      </w:r>
      <w:r w:rsidR="00586803" w:rsidRPr="00A66603">
        <w:rPr>
          <w:rFonts w:ascii="David" w:hAnsi="David" w:cs="David"/>
          <w:szCs w:val="24"/>
          <w:rtl/>
        </w:rPr>
        <w:t xml:space="preserve"> ושהיקף הכספי של כל עבודה היה </w:t>
      </w:r>
      <w:r w:rsidR="007B17D1" w:rsidRPr="00A66603">
        <w:rPr>
          <w:rFonts w:ascii="David" w:hAnsi="David" w:cs="David"/>
          <w:szCs w:val="24"/>
          <w:rtl/>
        </w:rPr>
        <w:t xml:space="preserve">חצי </w:t>
      </w:r>
      <w:r w:rsidR="00586803" w:rsidRPr="00A66603">
        <w:rPr>
          <w:rFonts w:ascii="David" w:hAnsi="David" w:cs="David"/>
          <w:szCs w:val="24"/>
          <w:rtl/>
        </w:rPr>
        <w:t>מיליון ש"ח</w:t>
      </w:r>
      <w:r w:rsidR="007B17D1" w:rsidRPr="00A66603">
        <w:rPr>
          <w:rFonts w:ascii="David" w:hAnsi="David" w:cs="David"/>
          <w:szCs w:val="24"/>
          <w:rtl/>
        </w:rPr>
        <w:t xml:space="preserve"> לא כולל מע"מ</w:t>
      </w:r>
      <w:r w:rsidR="00586803" w:rsidRPr="00A66603">
        <w:rPr>
          <w:rFonts w:ascii="David" w:hAnsi="David" w:cs="David"/>
          <w:szCs w:val="24"/>
          <w:rtl/>
        </w:rPr>
        <w:t>.</w:t>
      </w:r>
      <w:r w:rsidR="006B6A18" w:rsidRPr="00A66603">
        <w:rPr>
          <w:rFonts w:ascii="David" w:hAnsi="David" w:cs="David"/>
          <w:szCs w:val="24"/>
          <w:rtl/>
        </w:rPr>
        <w:t xml:space="preserve"> </w:t>
      </w:r>
    </w:p>
    <w:p w14:paraId="1B35724B" w14:textId="77777777" w:rsidR="00052CA1" w:rsidRPr="00A66603" w:rsidRDefault="00052CA1" w:rsidP="00A66603">
      <w:pPr>
        <w:pStyle w:val="af5"/>
        <w:spacing w:before="120" w:line="360" w:lineRule="auto"/>
        <w:ind w:left="1440"/>
        <w:contextualSpacing/>
        <w:rPr>
          <w:rFonts w:ascii="David" w:hAnsi="David" w:cs="David"/>
          <w:b/>
          <w:bCs/>
          <w:szCs w:val="24"/>
          <w:u w:val="single"/>
          <w:rtl/>
        </w:rPr>
      </w:pPr>
      <w:r w:rsidRPr="00A66603">
        <w:rPr>
          <w:rFonts w:ascii="David" w:hAnsi="David" w:cs="David"/>
          <w:b/>
          <w:bCs/>
          <w:szCs w:val="24"/>
          <w:u w:val="single"/>
          <w:rtl/>
        </w:rPr>
        <w:t>או:</w:t>
      </w:r>
    </w:p>
    <w:p w14:paraId="6C6E7937" w14:textId="77777777" w:rsidR="00F90360" w:rsidRPr="00A66603" w:rsidRDefault="00F90360" w:rsidP="00A66603">
      <w:pPr>
        <w:pStyle w:val="af5"/>
        <w:spacing w:before="120" w:line="360" w:lineRule="auto"/>
        <w:ind w:left="1440"/>
        <w:contextualSpacing/>
        <w:rPr>
          <w:rFonts w:ascii="David" w:hAnsi="David" w:cs="David"/>
          <w:b/>
          <w:bCs/>
          <w:szCs w:val="24"/>
          <w:u w:val="single"/>
        </w:rPr>
      </w:pPr>
    </w:p>
    <w:p w14:paraId="652D283E" w14:textId="77777777" w:rsidR="000F06B4" w:rsidRPr="00A66603" w:rsidRDefault="00CF3DAA" w:rsidP="00A66603">
      <w:pPr>
        <w:numPr>
          <w:ilvl w:val="3"/>
          <w:numId w:val="36"/>
        </w:numPr>
        <w:spacing w:line="360" w:lineRule="auto"/>
        <w:rPr>
          <w:rFonts w:ascii="David" w:hAnsi="David" w:cs="David"/>
          <w:szCs w:val="24"/>
          <w:rtl/>
        </w:rPr>
      </w:pPr>
      <w:r w:rsidRPr="00A66603">
        <w:rPr>
          <w:rFonts w:ascii="David" w:hAnsi="David" w:cs="David"/>
          <w:szCs w:val="24"/>
          <w:rtl/>
        </w:rPr>
        <w:t xml:space="preserve">ניסיון של </w:t>
      </w:r>
      <w:r w:rsidR="00125B3C" w:rsidRPr="00A66603">
        <w:rPr>
          <w:rFonts w:ascii="David" w:hAnsi="David" w:cs="David"/>
          <w:szCs w:val="24"/>
          <w:rtl/>
        </w:rPr>
        <w:t xml:space="preserve">5 </w:t>
      </w:r>
      <w:r w:rsidRPr="00A66603">
        <w:rPr>
          <w:rFonts w:ascii="David" w:hAnsi="David" w:cs="David"/>
          <w:szCs w:val="24"/>
          <w:rtl/>
        </w:rPr>
        <w:t>עבודות</w:t>
      </w:r>
      <w:r w:rsidR="005F04E2" w:rsidRPr="00A66603">
        <w:rPr>
          <w:rFonts w:ascii="David" w:hAnsi="David" w:cs="David"/>
          <w:szCs w:val="24"/>
          <w:rtl/>
        </w:rPr>
        <w:t xml:space="preserve"> שהסתיימו</w:t>
      </w:r>
      <w:r w:rsidRPr="00A66603">
        <w:rPr>
          <w:rFonts w:ascii="David" w:hAnsi="David" w:cs="David"/>
          <w:szCs w:val="24"/>
          <w:rtl/>
        </w:rPr>
        <w:t xml:space="preserve"> לכל הפחות</w:t>
      </w:r>
      <w:r w:rsidR="00C76E1A" w:rsidRPr="00A66603">
        <w:rPr>
          <w:rFonts w:ascii="David" w:hAnsi="David" w:cs="David"/>
          <w:szCs w:val="24"/>
          <w:rtl/>
        </w:rPr>
        <w:t xml:space="preserve"> </w:t>
      </w:r>
      <w:r w:rsidR="005F04E2" w:rsidRPr="00A66603">
        <w:rPr>
          <w:rFonts w:ascii="David" w:hAnsi="David" w:cs="David"/>
          <w:szCs w:val="24"/>
          <w:rtl/>
        </w:rPr>
        <w:t>בתקופה שבין 1.7.</w:t>
      </w:r>
      <w:r w:rsidR="00DF6EEE" w:rsidRPr="00A66603">
        <w:rPr>
          <w:rFonts w:ascii="David" w:hAnsi="David" w:cs="David"/>
          <w:szCs w:val="24"/>
          <w:rtl/>
        </w:rPr>
        <w:t xml:space="preserve">2008 </w:t>
      </w:r>
      <w:r w:rsidR="005F04E2" w:rsidRPr="00A66603">
        <w:rPr>
          <w:rFonts w:ascii="David" w:hAnsi="David" w:cs="David"/>
          <w:szCs w:val="24"/>
          <w:rtl/>
        </w:rPr>
        <w:t xml:space="preserve">לבין מועד פרסום מכרז זה </w:t>
      </w:r>
      <w:r w:rsidRPr="00A66603">
        <w:rPr>
          <w:rFonts w:ascii="David" w:hAnsi="David" w:cs="David"/>
          <w:szCs w:val="24"/>
          <w:rtl/>
        </w:rPr>
        <w:t xml:space="preserve">שכללו </w:t>
      </w:r>
      <w:r w:rsidR="00F145D4" w:rsidRPr="00A66603">
        <w:rPr>
          <w:rFonts w:ascii="David" w:hAnsi="David" w:cs="David"/>
          <w:szCs w:val="24"/>
          <w:rtl/>
        </w:rPr>
        <w:t xml:space="preserve">ייעוץ אסטרטגי </w:t>
      </w:r>
      <w:r w:rsidR="00B71326" w:rsidRPr="00A66603">
        <w:rPr>
          <w:rFonts w:ascii="David" w:hAnsi="David" w:cs="David"/>
          <w:szCs w:val="24"/>
          <w:rtl/>
        </w:rPr>
        <w:t>בדומה ל</w:t>
      </w:r>
      <w:r w:rsidR="00F145D4" w:rsidRPr="00A66603">
        <w:rPr>
          <w:rFonts w:ascii="David" w:hAnsi="David" w:cs="David"/>
          <w:szCs w:val="24"/>
          <w:rtl/>
        </w:rPr>
        <w:t xml:space="preserve">מפורט </w:t>
      </w:r>
      <w:r w:rsidR="00E669CB" w:rsidRPr="00A66603">
        <w:rPr>
          <w:rFonts w:ascii="David" w:hAnsi="David" w:cs="David"/>
          <w:szCs w:val="24"/>
          <w:rtl/>
        </w:rPr>
        <w:t xml:space="preserve">בסעיף </w:t>
      </w:r>
      <w:r w:rsidR="00E669CB" w:rsidRPr="00A66603">
        <w:rPr>
          <w:rFonts w:ascii="David" w:hAnsi="David" w:cs="David"/>
          <w:szCs w:val="24"/>
          <w:rtl/>
        </w:rPr>
        <w:fldChar w:fldCharType="begin"/>
      </w:r>
      <w:r w:rsidR="00E669CB" w:rsidRPr="00A66603">
        <w:rPr>
          <w:rFonts w:ascii="David" w:hAnsi="David" w:cs="David"/>
          <w:szCs w:val="24"/>
          <w:rtl/>
        </w:rPr>
        <w:instrText xml:space="preserve"> </w:instrText>
      </w:r>
      <w:r w:rsidR="00E669CB" w:rsidRPr="00A66603">
        <w:rPr>
          <w:rFonts w:ascii="David" w:hAnsi="David" w:cs="David"/>
          <w:szCs w:val="24"/>
        </w:rPr>
        <w:instrText>REF</w:instrText>
      </w:r>
      <w:r w:rsidR="00E669CB" w:rsidRPr="00A66603">
        <w:rPr>
          <w:rFonts w:ascii="David" w:hAnsi="David" w:cs="David"/>
          <w:szCs w:val="24"/>
          <w:rtl/>
        </w:rPr>
        <w:instrText xml:space="preserve"> _</w:instrText>
      </w:r>
      <w:r w:rsidR="00E669CB" w:rsidRPr="00A66603">
        <w:rPr>
          <w:rFonts w:ascii="David" w:hAnsi="David" w:cs="David"/>
          <w:szCs w:val="24"/>
        </w:rPr>
        <w:instrText>Ref388290505 \r \h</w:instrText>
      </w:r>
      <w:r w:rsidR="00E669CB"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00E669CB" w:rsidRPr="00A66603">
        <w:rPr>
          <w:rFonts w:ascii="David" w:hAnsi="David" w:cs="David"/>
          <w:szCs w:val="24"/>
          <w:rtl/>
        </w:rPr>
      </w:r>
      <w:r w:rsidR="00E669CB" w:rsidRPr="00A66603">
        <w:rPr>
          <w:rFonts w:ascii="David" w:hAnsi="David" w:cs="David"/>
          <w:szCs w:val="24"/>
          <w:rtl/>
        </w:rPr>
        <w:fldChar w:fldCharType="separate"/>
      </w:r>
      <w:r w:rsidR="00E669CB" w:rsidRPr="00A66603">
        <w:rPr>
          <w:rFonts w:ascii="David" w:hAnsi="David" w:cs="David"/>
          <w:szCs w:val="24"/>
          <w:cs/>
        </w:rPr>
        <w:t>‎</w:t>
      </w:r>
      <w:r w:rsidR="00E669CB" w:rsidRPr="00A66603">
        <w:rPr>
          <w:rFonts w:ascii="David" w:hAnsi="David" w:cs="David"/>
          <w:szCs w:val="24"/>
        </w:rPr>
        <w:t>5</w:t>
      </w:r>
      <w:r w:rsidR="00E669CB" w:rsidRPr="00A66603">
        <w:rPr>
          <w:rFonts w:ascii="David" w:hAnsi="David" w:cs="David"/>
          <w:szCs w:val="24"/>
          <w:rtl/>
        </w:rPr>
        <w:fldChar w:fldCharType="end"/>
      </w:r>
      <w:r w:rsidR="00E669CB" w:rsidRPr="00A66603">
        <w:rPr>
          <w:rFonts w:ascii="David" w:hAnsi="David" w:cs="David"/>
          <w:szCs w:val="24"/>
          <w:rtl/>
        </w:rPr>
        <w:fldChar w:fldCharType="begin"/>
      </w:r>
      <w:r w:rsidR="00E669CB" w:rsidRPr="00A66603">
        <w:rPr>
          <w:rFonts w:ascii="David" w:hAnsi="David" w:cs="David"/>
          <w:szCs w:val="24"/>
          <w:rtl/>
        </w:rPr>
        <w:instrText xml:space="preserve"> </w:instrText>
      </w:r>
      <w:r w:rsidR="00E669CB" w:rsidRPr="00A66603">
        <w:rPr>
          <w:rFonts w:ascii="David" w:hAnsi="David" w:cs="David"/>
          <w:szCs w:val="24"/>
        </w:rPr>
        <w:instrText>REF</w:instrText>
      </w:r>
      <w:r w:rsidR="00E669CB" w:rsidRPr="00A66603">
        <w:rPr>
          <w:rFonts w:ascii="David" w:hAnsi="David" w:cs="David"/>
          <w:szCs w:val="24"/>
          <w:rtl/>
        </w:rPr>
        <w:instrText xml:space="preserve"> _</w:instrText>
      </w:r>
      <w:r w:rsidR="00E669CB" w:rsidRPr="00A66603">
        <w:rPr>
          <w:rFonts w:ascii="David" w:hAnsi="David" w:cs="David"/>
          <w:szCs w:val="24"/>
        </w:rPr>
        <w:instrText>Ref386469505 \r \h</w:instrText>
      </w:r>
      <w:r w:rsidR="00E669CB" w:rsidRPr="00A66603">
        <w:rPr>
          <w:rFonts w:ascii="David" w:hAnsi="David" w:cs="David"/>
          <w:szCs w:val="24"/>
          <w:rtl/>
        </w:rPr>
        <w:instrText xml:space="preserve">  \* </w:instrText>
      </w:r>
      <w:r w:rsidR="00E669CB" w:rsidRPr="00A66603">
        <w:rPr>
          <w:rFonts w:ascii="David" w:hAnsi="David" w:cs="David"/>
          <w:szCs w:val="24"/>
        </w:rPr>
        <w:instrText>MERGEFORMAT</w:instrText>
      </w:r>
      <w:r w:rsidR="00E669CB" w:rsidRPr="00A66603">
        <w:rPr>
          <w:rFonts w:ascii="David" w:hAnsi="David" w:cs="David"/>
          <w:szCs w:val="24"/>
          <w:rtl/>
        </w:rPr>
        <w:instrText xml:space="preserve"> </w:instrText>
      </w:r>
      <w:r w:rsidR="00E669CB" w:rsidRPr="00A66603">
        <w:rPr>
          <w:rFonts w:ascii="David" w:hAnsi="David" w:cs="David"/>
          <w:szCs w:val="24"/>
          <w:rtl/>
        </w:rPr>
      </w:r>
      <w:r w:rsidR="00E669CB" w:rsidRPr="00A66603">
        <w:rPr>
          <w:rFonts w:ascii="David" w:hAnsi="David" w:cs="David"/>
          <w:szCs w:val="24"/>
          <w:rtl/>
        </w:rPr>
        <w:fldChar w:fldCharType="separate"/>
      </w:r>
      <w:r w:rsidR="00E669CB" w:rsidRPr="00A66603">
        <w:rPr>
          <w:rFonts w:ascii="David" w:hAnsi="David" w:cs="David"/>
          <w:szCs w:val="24"/>
          <w:cs/>
        </w:rPr>
        <w:t>‎</w:t>
      </w:r>
      <w:r w:rsidR="00E669CB" w:rsidRPr="00A66603">
        <w:rPr>
          <w:rFonts w:ascii="David" w:hAnsi="David" w:cs="David"/>
          <w:szCs w:val="24"/>
          <w:rtl/>
        </w:rPr>
        <w:t>א</w:t>
      </w:r>
      <w:r w:rsidR="00E669CB" w:rsidRPr="00A66603">
        <w:rPr>
          <w:rFonts w:ascii="David" w:hAnsi="David" w:cs="David"/>
          <w:szCs w:val="24"/>
          <w:rtl/>
        </w:rPr>
        <w:fldChar w:fldCharType="end"/>
      </w:r>
      <w:r w:rsidR="0096637E" w:rsidRPr="00A66603">
        <w:rPr>
          <w:rFonts w:ascii="David" w:hAnsi="David" w:cs="David"/>
          <w:szCs w:val="24"/>
          <w:rtl/>
        </w:rPr>
        <w:t xml:space="preserve"> </w:t>
      </w:r>
      <w:r w:rsidR="00B71326" w:rsidRPr="00A66603">
        <w:rPr>
          <w:rFonts w:ascii="David" w:hAnsi="David" w:cs="David"/>
          <w:szCs w:val="24"/>
          <w:rtl/>
        </w:rPr>
        <w:t xml:space="preserve">בפרק פירוט סוגי המוצרים </w:t>
      </w:r>
      <w:r w:rsidR="00586803" w:rsidRPr="00A66603">
        <w:rPr>
          <w:rFonts w:ascii="David" w:hAnsi="David" w:cs="David"/>
          <w:szCs w:val="24"/>
          <w:rtl/>
        </w:rPr>
        <w:t xml:space="preserve">ושהיקף הכספי של כל עבודה </w:t>
      </w:r>
      <w:r w:rsidR="0096637E" w:rsidRPr="00A66603">
        <w:rPr>
          <w:rFonts w:ascii="David" w:hAnsi="David" w:cs="David"/>
          <w:szCs w:val="24"/>
          <w:rtl/>
        </w:rPr>
        <w:t xml:space="preserve">היה </w:t>
      </w:r>
      <w:r w:rsidR="007B17D1" w:rsidRPr="00A66603">
        <w:rPr>
          <w:rFonts w:ascii="David" w:hAnsi="David" w:cs="David"/>
          <w:szCs w:val="24"/>
          <w:rtl/>
        </w:rPr>
        <w:t>300</w:t>
      </w:r>
      <w:r w:rsidR="00586803" w:rsidRPr="00A66603">
        <w:rPr>
          <w:rFonts w:ascii="David" w:hAnsi="David" w:cs="David"/>
          <w:szCs w:val="24"/>
          <w:rtl/>
        </w:rPr>
        <w:t>,000 ₪</w:t>
      </w:r>
      <w:r w:rsidR="007B17D1" w:rsidRPr="00A66603">
        <w:rPr>
          <w:rFonts w:ascii="David" w:hAnsi="David" w:cs="David"/>
          <w:szCs w:val="24"/>
          <w:rtl/>
        </w:rPr>
        <w:t xml:space="preserve"> לא כולל מע"מ.</w:t>
      </w:r>
    </w:p>
    <w:p w14:paraId="106DB6B5" w14:textId="77777777" w:rsidR="000F06B4" w:rsidRPr="00A66603" w:rsidRDefault="000F06B4" w:rsidP="00A66603">
      <w:pPr>
        <w:spacing w:line="360" w:lineRule="auto"/>
        <w:rPr>
          <w:rFonts w:ascii="David" w:hAnsi="David" w:cs="David"/>
          <w:szCs w:val="24"/>
        </w:rPr>
      </w:pPr>
    </w:p>
    <w:p w14:paraId="5C06EB9C" w14:textId="77777777" w:rsidR="00FE6D43" w:rsidRPr="00A66603" w:rsidRDefault="000F06B4" w:rsidP="00A66603">
      <w:pPr>
        <w:numPr>
          <w:ilvl w:val="2"/>
          <w:numId w:val="36"/>
        </w:numPr>
        <w:spacing w:line="360" w:lineRule="auto"/>
        <w:rPr>
          <w:rFonts w:ascii="David" w:hAnsi="David" w:cs="David"/>
          <w:szCs w:val="24"/>
        </w:rPr>
      </w:pPr>
      <w:r w:rsidRPr="00A66603">
        <w:rPr>
          <w:rFonts w:ascii="David" w:hAnsi="David" w:cs="David"/>
          <w:b/>
          <w:bCs/>
          <w:szCs w:val="24"/>
          <w:u w:val="single"/>
          <w:rtl/>
        </w:rPr>
        <w:t>סל 2 – יעוץ כלכלי</w:t>
      </w:r>
    </w:p>
    <w:p w14:paraId="10899FCF" w14:textId="77777777" w:rsidR="002D75F5" w:rsidRPr="00A66603" w:rsidRDefault="00FE6D43" w:rsidP="00A66603">
      <w:pPr>
        <w:pStyle w:val="af5"/>
        <w:spacing w:line="360" w:lineRule="auto"/>
        <w:ind w:firstLine="720"/>
        <w:rPr>
          <w:rFonts w:ascii="David" w:hAnsi="David" w:cs="David"/>
          <w:szCs w:val="24"/>
        </w:rPr>
      </w:pPr>
      <w:r w:rsidRPr="00A66603">
        <w:rPr>
          <w:rFonts w:ascii="David" w:hAnsi="David" w:cs="David"/>
          <w:szCs w:val="24"/>
          <w:rtl/>
        </w:rPr>
        <w:t xml:space="preserve">לעניין הגשה לעבודות ייעוץ כלכלי (סל 2) על החברה לעמוד </w:t>
      </w:r>
      <w:r w:rsidRPr="00A66603">
        <w:rPr>
          <w:rFonts w:ascii="David" w:hAnsi="David" w:cs="David"/>
          <w:b/>
          <w:bCs/>
          <w:szCs w:val="24"/>
          <w:rtl/>
        </w:rPr>
        <w:t>באחד</w:t>
      </w:r>
      <w:r w:rsidRPr="00A66603">
        <w:rPr>
          <w:rFonts w:ascii="David" w:hAnsi="David" w:cs="David"/>
          <w:szCs w:val="24"/>
          <w:rtl/>
        </w:rPr>
        <w:t xml:space="preserve"> מהתנאים הבאים:</w:t>
      </w:r>
    </w:p>
    <w:p w14:paraId="0AC47D67" w14:textId="77777777" w:rsidR="002D75F5" w:rsidRPr="00A66603" w:rsidRDefault="00D66298" w:rsidP="00A66603">
      <w:pPr>
        <w:numPr>
          <w:ilvl w:val="3"/>
          <w:numId w:val="36"/>
        </w:numPr>
        <w:spacing w:line="360" w:lineRule="auto"/>
        <w:rPr>
          <w:rFonts w:ascii="David" w:hAnsi="David" w:cs="David"/>
          <w:szCs w:val="24"/>
        </w:rPr>
      </w:pPr>
      <w:r w:rsidRPr="00A66603">
        <w:rPr>
          <w:rFonts w:ascii="David" w:hAnsi="David" w:cs="David"/>
          <w:szCs w:val="24"/>
          <w:rtl/>
        </w:rPr>
        <w:t xml:space="preserve">ניסיון של 3 עבודות שהסתיימו לכל הפחות בתקופה שבין 1.7.2008 לבין מועד פרסום מכרז זה שכללו ייעוץ כלכלי בדומה למפורט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Ref388290505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Pr>
        <w:t>5</w:t>
      </w:r>
      <w:r w:rsidRPr="00A66603">
        <w:rPr>
          <w:rFonts w:ascii="David" w:hAnsi="David" w:cs="David"/>
          <w:szCs w:val="24"/>
          <w:rtl/>
        </w:rPr>
        <w:fldChar w:fldCharType="end"/>
      </w:r>
      <w:r w:rsidRPr="00A66603">
        <w:rPr>
          <w:rFonts w:ascii="David" w:hAnsi="David" w:cs="David"/>
          <w:szCs w:val="24"/>
          <w:rtl/>
        </w:rPr>
        <w:t>ב</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Ref386469505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tl/>
        </w:rPr>
        <w:fldChar w:fldCharType="end"/>
      </w:r>
      <w:r w:rsidRPr="00A66603">
        <w:rPr>
          <w:rFonts w:ascii="David" w:hAnsi="David" w:cs="David"/>
          <w:szCs w:val="24"/>
          <w:rtl/>
        </w:rPr>
        <w:t xml:space="preserve"> בפרק פירוט סוגי המוצרים ושהיקף הכספי של כל עבודה היה </w:t>
      </w:r>
      <w:r w:rsidR="003403E7" w:rsidRPr="00A66603">
        <w:rPr>
          <w:rFonts w:ascii="David" w:hAnsi="David" w:cs="David"/>
          <w:szCs w:val="24"/>
          <w:rtl/>
        </w:rPr>
        <w:t>375</w:t>
      </w:r>
      <w:r w:rsidRPr="00A66603">
        <w:rPr>
          <w:rFonts w:ascii="David" w:hAnsi="David" w:cs="David"/>
          <w:szCs w:val="24"/>
          <w:rtl/>
        </w:rPr>
        <w:t xml:space="preserve">,000 ש"ח. </w:t>
      </w:r>
    </w:p>
    <w:p w14:paraId="2F0B8A8C" w14:textId="77777777" w:rsidR="002D75F5" w:rsidRPr="00A66603" w:rsidRDefault="002D75F5" w:rsidP="00A66603">
      <w:pPr>
        <w:spacing w:line="360" w:lineRule="auto"/>
        <w:ind w:left="1728"/>
        <w:rPr>
          <w:rFonts w:ascii="David" w:hAnsi="David" w:cs="David"/>
          <w:szCs w:val="24"/>
        </w:rPr>
      </w:pPr>
      <w:r w:rsidRPr="00A66603">
        <w:rPr>
          <w:rFonts w:ascii="David" w:hAnsi="David" w:cs="David"/>
          <w:b/>
          <w:bCs/>
          <w:szCs w:val="24"/>
          <w:u w:val="single"/>
          <w:rtl/>
        </w:rPr>
        <w:t>או:</w:t>
      </w:r>
    </w:p>
    <w:p w14:paraId="68CEE430" w14:textId="77777777" w:rsidR="00F90360" w:rsidRPr="00A66603" w:rsidRDefault="00D66298" w:rsidP="00A66603">
      <w:pPr>
        <w:numPr>
          <w:ilvl w:val="3"/>
          <w:numId w:val="36"/>
        </w:numPr>
        <w:spacing w:line="360" w:lineRule="auto"/>
        <w:rPr>
          <w:rFonts w:ascii="David" w:hAnsi="David" w:cs="David"/>
          <w:szCs w:val="24"/>
        </w:rPr>
      </w:pPr>
      <w:r w:rsidRPr="00A66603">
        <w:rPr>
          <w:rFonts w:ascii="David" w:hAnsi="David" w:cs="David"/>
          <w:szCs w:val="24"/>
          <w:rtl/>
        </w:rPr>
        <w:t xml:space="preserve">ניסיון של 5 עבודות שהסתיימו לכל הפחות בתקופה שבין 1.7.2008 לבין מועד פרסום מכרז זה שכללו ייעוץ כלכלי בדומה למפורט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Ref388290505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Pr>
        <w:t>5</w:t>
      </w:r>
      <w:r w:rsidRPr="00A66603">
        <w:rPr>
          <w:rFonts w:ascii="David" w:hAnsi="David" w:cs="David"/>
          <w:szCs w:val="24"/>
          <w:rtl/>
        </w:rPr>
        <w:fldChar w:fldCharType="end"/>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Ref386469505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tl/>
          <w:cs/>
        </w:rPr>
        <w:t>ב</w:t>
      </w:r>
      <w:r w:rsidRPr="00A66603">
        <w:rPr>
          <w:rFonts w:ascii="David" w:hAnsi="David" w:cs="David"/>
          <w:szCs w:val="24"/>
          <w:rtl/>
        </w:rPr>
        <w:fldChar w:fldCharType="end"/>
      </w:r>
      <w:r w:rsidRPr="00A66603">
        <w:rPr>
          <w:rFonts w:ascii="David" w:hAnsi="David" w:cs="David"/>
          <w:szCs w:val="24"/>
          <w:rtl/>
        </w:rPr>
        <w:t xml:space="preserve"> בפרק פירוט סוגי המוצרים  ושהיקף הכספי של כל עבודה היה </w:t>
      </w:r>
      <w:r w:rsidR="003403E7" w:rsidRPr="00A66603">
        <w:rPr>
          <w:rFonts w:ascii="David" w:hAnsi="David" w:cs="David"/>
          <w:szCs w:val="24"/>
          <w:rtl/>
        </w:rPr>
        <w:t>188</w:t>
      </w:r>
      <w:r w:rsidRPr="00A66603">
        <w:rPr>
          <w:rFonts w:ascii="David" w:hAnsi="David" w:cs="David"/>
          <w:szCs w:val="24"/>
          <w:rtl/>
        </w:rPr>
        <w:t>,000 ₪.</w:t>
      </w:r>
    </w:p>
    <w:p w14:paraId="641502A4" w14:textId="77777777" w:rsidR="00F90360" w:rsidRPr="00A66603" w:rsidRDefault="00F90360" w:rsidP="00A66603">
      <w:pPr>
        <w:spacing w:line="360" w:lineRule="auto"/>
        <w:ind w:left="1854"/>
        <w:rPr>
          <w:rFonts w:ascii="David" w:hAnsi="David" w:cs="David"/>
          <w:szCs w:val="24"/>
        </w:rPr>
      </w:pPr>
    </w:p>
    <w:p w14:paraId="15133B6D" w14:textId="77777777" w:rsidR="002D75F5" w:rsidRPr="00A66603" w:rsidRDefault="000F06B4" w:rsidP="00A66603">
      <w:pPr>
        <w:numPr>
          <w:ilvl w:val="2"/>
          <w:numId w:val="36"/>
        </w:numPr>
        <w:spacing w:line="360" w:lineRule="auto"/>
        <w:rPr>
          <w:rFonts w:ascii="David" w:hAnsi="David" w:cs="David"/>
          <w:szCs w:val="24"/>
        </w:rPr>
      </w:pPr>
      <w:r w:rsidRPr="00A66603">
        <w:rPr>
          <w:rFonts w:ascii="David" w:hAnsi="David" w:cs="David"/>
          <w:b/>
          <w:bCs/>
          <w:szCs w:val="24"/>
          <w:u w:val="single"/>
          <w:rtl/>
        </w:rPr>
        <w:t xml:space="preserve">סל 3 </w:t>
      </w:r>
      <w:r w:rsidR="002D75F5" w:rsidRPr="00A66603">
        <w:rPr>
          <w:rFonts w:ascii="David" w:hAnsi="David" w:cs="David"/>
          <w:b/>
          <w:bCs/>
          <w:szCs w:val="24"/>
          <w:u w:val="single"/>
          <w:rtl/>
        </w:rPr>
        <w:t>–</w:t>
      </w:r>
      <w:r w:rsidRPr="00A66603">
        <w:rPr>
          <w:rFonts w:ascii="David" w:hAnsi="David" w:cs="David"/>
          <w:b/>
          <w:bCs/>
          <w:szCs w:val="24"/>
          <w:u w:val="single"/>
          <w:rtl/>
        </w:rPr>
        <w:t xml:space="preserve"> מידענות</w:t>
      </w:r>
    </w:p>
    <w:p w14:paraId="1DDB8304" w14:textId="77777777" w:rsidR="00FF029D" w:rsidRDefault="002D75F5">
      <w:pPr>
        <w:pStyle w:val="af5"/>
        <w:spacing w:line="360" w:lineRule="auto"/>
        <w:ind w:firstLine="720"/>
        <w:rPr>
          <w:rFonts w:ascii="David" w:hAnsi="David" w:cs="David"/>
          <w:szCs w:val="24"/>
          <w:rtl/>
        </w:rPr>
        <w:pPrChange w:id="37" w:author="טל שחם" w:date="2019-02-10T14:09:00Z">
          <w:pPr>
            <w:numPr>
              <w:ilvl w:val="3"/>
              <w:numId w:val="54"/>
            </w:numPr>
            <w:spacing w:before="120" w:line="360" w:lineRule="auto"/>
            <w:ind w:left="1854" w:hanging="720"/>
            <w:contextualSpacing/>
          </w:pPr>
        </w:pPrChange>
      </w:pPr>
      <w:r w:rsidRPr="00A66603">
        <w:rPr>
          <w:rFonts w:ascii="David" w:hAnsi="David" w:cs="David"/>
          <w:szCs w:val="24"/>
          <w:rtl/>
        </w:rPr>
        <w:t xml:space="preserve">לעניין הגשה לעבודות מידענות (סל 3) על החברה לעמוד </w:t>
      </w:r>
      <w:del w:id="38" w:author="טל שחם" w:date="2019-02-10T14:08:00Z">
        <w:r w:rsidRPr="00A66603" w:rsidDel="00647156">
          <w:rPr>
            <w:rFonts w:ascii="David" w:hAnsi="David" w:cs="David"/>
            <w:b/>
            <w:bCs/>
            <w:szCs w:val="24"/>
            <w:rtl/>
          </w:rPr>
          <w:delText>באחד</w:delText>
        </w:r>
        <w:r w:rsidRPr="00A66603" w:rsidDel="00647156">
          <w:rPr>
            <w:rFonts w:ascii="David" w:hAnsi="David" w:cs="David"/>
            <w:szCs w:val="24"/>
            <w:rtl/>
          </w:rPr>
          <w:delText xml:space="preserve"> </w:delText>
        </w:r>
      </w:del>
      <w:ins w:id="39" w:author="טל שחם" w:date="2019-02-10T14:08:00Z">
        <w:r w:rsidR="00647156">
          <w:rPr>
            <w:rFonts w:ascii="David" w:hAnsi="David" w:cs="David" w:hint="cs"/>
            <w:b/>
            <w:bCs/>
            <w:szCs w:val="24"/>
            <w:rtl/>
          </w:rPr>
          <w:t>בשני</w:t>
        </w:r>
        <w:r w:rsidR="00647156" w:rsidRPr="00A66603">
          <w:rPr>
            <w:rFonts w:ascii="David" w:hAnsi="David" w:cs="David"/>
            <w:szCs w:val="24"/>
            <w:rtl/>
          </w:rPr>
          <w:t xml:space="preserve"> </w:t>
        </w:r>
      </w:ins>
      <w:del w:id="40" w:author="טל שחם" w:date="2019-02-10T14:08:00Z">
        <w:r w:rsidRPr="00A66603" w:rsidDel="00647156">
          <w:rPr>
            <w:rFonts w:ascii="David" w:hAnsi="David" w:cs="David"/>
            <w:szCs w:val="24"/>
            <w:rtl/>
          </w:rPr>
          <w:delText>מ</w:delText>
        </w:r>
      </w:del>
      <w:r w:rsidRPr="00A66603">
        <w:rPr>
          <w:rFonts w:ascii="David" w:hAnsi="David" w:cs="David"/>
          <w:szCs w:val="24"/>
          <w:rtl/>
        </w:rPr>
        <w:t xml:space="preserve">התנאים הבאים </w:t>
      </w:r>
      <w:del w:id="41" w:author="טל שחם" w:date="2019-02-10T14:09:00Z">
        <w:r w:rsidRPr="00A66603" w:rsidDel="00FF029D">
          <w:rPr>
            <w:rFonts w:ascii="David" w:hAnsi="David" w:cs="David"/>
            <w:szCs w:val="24"/>
            <w:rtl/>
          </w:rPr>
          <w:delText>–</w:delText>
        </w:r>
      </w:del>
    </w:p>
    <w:p w14:paraId="093DEFB2" w14:textId="77777777" w:rsidR="000162F0" w:rsidRPr="00FF029D" w:rsidRDefault="000B31BE" w:rsidP="00FF029D">
      <w:pPr>
        <w:spacing w:line="360" w:lineRule="auto"/>
        <w:ind w:left="1440"/>
        <w:rPr>
          <w:rFonts w:ascii="David" w:hAnsi="David" w:cs="David"/>
          <w:szCs w:val="24"/>
          <w:rtl/>
        </w:rPr>
      </w:pPr>
      <w:ins w:id="42" w:author="טל שחם" w:date="2019-02-10T14:13:00Z">
        <w:r w:rsidRPr="00FF029D">
          <w:rPr>
            <w:rFonts w:ascii="David" w:hAnsi="David" w:cs="David" w:hint="cs"/>
            <w:szCs w:val="24"/>
            <w:rtl/>
          </w:rPr>
          <w:t xml:space="preserve">7.2.3.1 </w:t>
        </w:r>
      </w:ins>
      <w:r w:rsidR="008C45C7" w:rsidRPr="00FF029D">
        <w:rPr>
          <w:rFonts w:ascii="David" w:hAnsi="David" w:cs="David"/>
          <w:szCs w:val="24"/>
          <w:rtl/>
        </w:rPr>
        <w:t xml:space="preserve">ניסיון של 5 עבודות שהסתיימו לכל הפחות בתקופה שבין 1.7.2008 לבין מועד פרסום מכרז זה שכללו השוואה בין – לאומית בדומה למפורט בסעיף </w:t>
      </w:r>
      <w:r w:rsidR="008C45C7" w:rsidRPr="00FF029D">
        <w:rPr>
          <w:rFonts w:ascii="David" w:hAnsi="David" w:cs="David"/>
          <w:szCs w:val="24"/>
          <w:rtl/>
        </w:rPr>
        <w:fldChar w:fldCharType="begin"/>
      </w:r>
      <w:r w:rsidR="008C45C7" w:rsidRPr="00FF029D">
        <w:rPr>
          <w:rFonts w:ascii="David" w:hAnsi="David" w:cs="David"/>
          <w:szCs w:val="24"/>
          <w:rtl/>
        </w:rPr>
        <w:instrText xml:space="preserve"> </w:instrText>
      </w:r>
      <w:r w:rsidR="008C45C7" w:rsidRPr="00FF029D">
        <w:rPr>
          <w:rFonts w:ascii="David" w:hAnsi="David" w:cs="David"/>
          <w:szCs w:val="24"/>
        </w:rPr>
        <w:instrText>REF</w:instrText>
      </w:r>
      <w:r w:rsidR="008C45C7" w:rsidRPr="00FF029D">
        <w:rPr>
          <w:rFonts w:ascii="David" w:hAnsi="David" w:cs="David"/>
          <w:szCs w:val="24"/>
          <w:rtl/>
        </w:rPr>
        <w:instrText xml:space="preserve"> _</w:instrText>
      </w:r>
      <w:r w:rsidR="008C45C7" w:rsidRPr="00FF029D">
        <w:rPr>
          <w:rFonts w:ascii="David" w:hAnsi="David" w:cs="David"/>
          <w:szCs w:val="24"/>
        </w:rPr>
        <w:instrText>Ref388290505 \r \h</w:instrText>
      </w:r>
      <w:r w:rsidR="008C45C7" w:rsidRPr="00FF029D">
        <w:rPr>
          <w:rFonts w:ascii="David" w:hAnsi="David" w:cs="David"/>
          <w:szCs w:val="24"/>
          <w:rtl/>
        </w:rPr>
        <w:instrText xml:space="preserve">  \* </w:instrText>
      </w:r>
      <w:r w:rsidR="008C45C7" w:rsidRPr="00FF029D">
        <w:rPr>
          <w:rFonts w:ascii="David" w:hAnsi="David" w:cs="David"/>
          <w:szCs w:val="24"/>
        </w:rPr>
        <w:instrText>MERGEFORMAT</w:instrText>
      </w:r>
      <w:r w:rsidR="008C45C7" w:rsidRPr="00FF029D">
        <w:rPr>
          <w:rFonts w:ascii="David" w:hAnsi="David" w:cs="David"/>
          <w:szCs w:val="24"/>
          <w:rtl/>
        </w:rPr>
        <w:instrText xml:space="preserve"> </w:instrText>
      </w:r>
      <w:r w:rsidR="008C45C7" w:rsidRPr="00FF029D">
        <w:rPr>
          <w:rFonts w:ascii="David" w:hAnsi="David" w:cs="David"/>
          <w:szCs w:val="24"/>
          <w:rtl/>
        </w:rPr>
      </w:r>
      <w:r w:rsidR="008C45C7" w:rsidRPr="00FF029D">
        <w:rPr>
          <w:rFonts w:ascii="David" w:hAnsi="David" w:cs="David"/>
          <w:szCs w:val="24"/>
          <w:rtl/>
        </w:rPr>
        <w:fldChar w:fldCharType="separate"/>
      </w:r>
      <w:r w:rsidR="008C45C7" w:rsidRPr="00FF029D">
        <w:rPr>
          <w:rFonts w:ascii="David" w:hAnsi="David" w:cs="David"/>
          <w:szCs w:val="24"/>
          <w:cs/>
        </w:rPr>
        <w:t>‎</w:t>
      </w:r>
      <w:r w:rsidR="008C45C7" w:rsidRPr="00FF029D">
        <w:rPr>
          <w:rFonts w:ascii="David" w:hAnsi="David" w:cs="David"/>
          <w:szCs w:val="24"/>
        </w:rPr>
        <w:t>5</w:t>
      </w:r>
      <w:r w:rsidR="008C45C7" w:rsidRPr="00FF029D">
        <w:rPr>
          <w:rFonts w:ascii="David" w:hAnsi="David" w:cs="David"/>
          <w:szCs w:val="24"/>
          <w:rtl/>
        </w:rPr>
        <w:fldChar w:fldCharType="end"/>
      </w:r>
      <w:r w:rsidR="008C45C7" w:rsidRPr="00FF029D">
        <w:rPr>
          <w:rFonts w:ascii="David" w:hAnsi="David" w:cs="David"/>
          <w:szCs w:val="24"/>
          <w:rtl/>
        </w:rPr>
        <w:t>ג</w:t>
      </w:r>
      <w:r w:rsidR="008C45C7" w:rsidRPr="00FF029D">
        <w:rPr>
          <w:rFonts w:ascii="David" w:hAnsi="David" w:cs="David"/>
          <w:szCs w:val="24"/>
          <w:rtl/>
        </w:rPr>
        <w:fldChar w:fldCharType="begin"/>
      </w:r>
      <w:r w:rsidR="008C45C7" w:rsidRPr="00FF029D">
        <w:rPr>
          <w:rFonts w:ascii="David" w:hAnsi="David" w:cs="David"/>
          <w:szCs w:val="24"/>
          <w:rtl/>
        </w:rPr>
        <w:instrText xml:space="preserve"> </w:instrText>
      </w:r>
      <w:r w:rsidR="008C45C7" w:rsidRPr="00FF029D">
        <w:rPr>
          <w:rFonts w:ascii="David" w:hAnsi="David" w:cs="David"/>
          <w:szCs w:val="24"/>
        </w:rPr>
        <w:instrText>REF</w:instrText>
      </w:r>
      <w:r w:rsidR="008C45C7" w:rsidRPr="00FF029D">
        <w:rPr>
          <w:rFonts w:ascii="David" w:hAnsi="David" w:cs="David"/>
          <w:szCs w:val="24"/>
          <w:rtl/>
        </w:rPr>
        <w:instrText xml:space="preserve"> _</w:instrText>
      </w:r>
      <w:r w:rsidR="008C45C7" w:rsidRPr="00FF029D">
        <w:rPr>
          <w:rFonts w:ascii="David" w:hAnsi="David" w:cs="David"/>
          <w:szCs w:val="24"/>
        </w:rPr>
        <w:instrText>Ref386469505 \r \h</w:instrText>
      </w:r>
      <w:r w:rsidR="008C45C7" w:rsidRPr="00FF029D">
        <w:rPr>
          <w:rFonts w:ascii="David" w:hAnsi="David" w:cs="David"/>
          <w:szCs w:val="24"/>
          <w:rtl/>
        </w:rPr>
        <w:instrText xml:space="preserve">  \* </w:instrText>
      </w:r>
      <w:r w:rsidR="008C45C7" w:rsidRPr="00FF029D">
        <w:rPr>
          <w:rFonts w:ascii="David" w:hAnsi="David" w:cs="David"/>
          <w:szCs w:val="24"/>
        </w:rPr>
        <w:instrText>MERGEFORMAT</w:instrText>
      </w:r>
      <w:r w:rsidR="008C45C7" w:rsidRPr="00FF029D">
        <w:rPr>
          <w:rFonts w:ascii="David" w:hAnsi="David" w:cs="David"/>
          <w:szCs w:val="24"/>
          <w:rtl/>
        </w:rPr>
        <w:instrText xml:space="preserve"> </w:instrText>
      </w:r>
      <w:r w:rsidR="008C45C7" w:rsidRPr="00FF029D">
        <w:rPr>
          <w:rFonts w:ascii="David" w:hAnsi="David" w:cs="David"/>
          <w:szCs w:val="24"/>
          <w:rtl/>
        </w:rPr>
      </w:r>
      <w:r w:rsidR="008C45C7" w:rsidRPr="00FF029D">
        <w:rPr>
          <w:rFonts w:ascii="David" w:hAnsi="David" w:cs="David"/>
          <w:szCs w:val="24"/>
          <w:rtl/>
        </w:rPr>
        <w:fldChar w:fldCharType="separate"/>
      </w:r>
      <w:r w:rsidR="008C45C7" w:rsidRPr="00FF029D">
        <w:rPr>
          <w:rFonts w:ascii="David" w:hAnsi="David" w:cs="David"/>
          <w:szCs w:val="24"/>
          <w:cs/>
        </w:rPr>
        <w:t>‎</w:t>
      </w:r>
      <w:r w:rsidR="008C45C7" w:rsidRPr="00FF029D">
        <w:rPr>
          <w:rFonts w:ascii="David" w:hAnsi="David" w:cs="David"/>
          <w:szCs w:val="24"/>
          <w:rtl/>
        </w:rPr>
        <w:fldChar w:fldCharType="end"/>
      </w:r>
      <w:r w:rsidR="008C45C7" w:rsidRPr="00FF029D">
        <w:rPr>
          <w:rFonts w:ascii="David" w:hAnsi="David" w:cs="David"/>
          <w:szCs w:val="24"/>
          <w:rtl/>
        </w:rPr>
        <w:t xml:space="preserve"> בפרק פירוט סוגי המוצרים ושהיקף הכספי של כל עבודה היה 50,000 ש"ח. </w:t>
      </w:r>
    </w:p>
    <w:p w14:paraId="28213ED5" w14:textId="77777777" w:rsidR="000162F0" w:rsidRPr="00A66603" w:rsidRDefault="000162F0" w:rsidP="00A66603">
      <w:pPr>
        <w:spacing w:line="360" w:lineRule="auto"/>
        <w:ind w:left="1728" w:firstLine="126"/>
        <w:rPr>
          <w:rFonts w:ascii="David" w:hAnsi="David" w:cs="David"/>
          <w:b/>
          <w:bCs/>
          <w:szCs w:val="24"/>
          <w:u w:val="single"/>
        </w:rPr>
      </w:pPr>
      <w:r w:rsidRPr="00A66603">
        <w:rPr>
          <w:rFonts w:ascii="David" w:hAnsi="David" w:cs="David"/>
          <w:b/>
          <w:bCs/>
          <w:szCs w:val="24"/>
          <w:u w:val="single"/>
          <w:rtl/>
        </w:rPr>
        <w:t>וגם:</w:t>
      </w:r>
    </w:p>
    <w:p w14:paraId="1E742994" w14:textId="77777777" w:rsidR="00ED56A0" w:rsidRPr="00FF029D" w:rsidRDefault="00FF029D">
      <w:pPr>
        <w:pStyle w:val="af5"/>
        <w:spacing w:before="120" w:line="360" w:lineRule="auto"/>
        <w:ind w:left="1440"/>
        <w:contextualSpacing/>
        <w:rPr>
          <w:rFonts w:ascii="David" w:hAnsi="David" w:cs="David"/>
          <w:szCs w:val="24"/>
          <w:rPrChange w:id="43" w:author="טל שחם" w:date="2019-02-10T14:10:00Z">
            <w:rPr/>
          </w:rPrChange>
        </w:rPr>
        <w:pPrChange w:id="44" w:author="טל שחם" w:date="2019-02-10T14:10:00Z">
          <w:pPr>
            <w:spacing w:before="120" w:line="360" w:lineRule="auto"/>
            <w:contextualSpacing/>
          </w:pPr>
        </w:pPrChange>
      </w:pPr>
      <w:r>
        <w:rPr>
          <w:rFonts w:ascii="David" w:hAnsi="David" w:cs="David" w:hint="cs"/>
          <w:szCs w:val="24"/>
          <w:rtl/>
        </w:rPr>
        <w:t>7</w:t>
      </w:r>
      <w:ins w:id="45" w:author="טל שחם" w:date="2019-02-10T14:13:00Z">
        <w:r w:rsidR="000B31BE">
          <w:rPr>
            <w:rFonts w:ascii="David" w:hAnsi="David" w:cs="David" w:hint="cs"/>
            <w:szCs w:val="24"/>
            <w:rtl/>
          </w:rPr>
          <w:t xml:space="preserve">.2.3.2 </w:t>
        </w:r>
      </w:ins>
      <w:r w:rsidR="008C45C7" w:rsidRPr="00FF029D">
        <w:rPr>
          <w:rFonts w:ascii="David" w:hAnsi="David" w:cs="David"/>
          <w:szCs w:val="24"/>
          <w:rtl/>
          <w:rPrChange w:id="46" w:author="טל שחם" w:date="2019-02-10T14:10:00Z">
            <w:rPr>
              <w:rtl/>
            </w:rPr>
          </w:rPrChange>
        </w:rPr>
        <w:t xml:space="preserve">ניסיון של </w:t>
      </w:r>
      <w:r w:rsidR="000A55DD" w:rsidRPr="00FF029D">
        <w:rPr>
          <w:rFonts w:ascii="David" w:hAnsi="David" w:cs="David"/>
          <w:szCs w:val="24"/>
          <w:rtl/>
          <w:rPrChange w:id="47" w:author="טל שחם" w:date="2019-02-10T14:10:00Z">
            <w:rPr>
              <w:rtl/>
            </w:rPr>
          </w:rPrChange>
        </w:rPr>
        <w:t>2</w:t>
      </w:r>
      <w:r w:rsidR="008C45C7" w:rsidRPr="00FF029D">
        <w:rPr>
          <w:rFonts w:ascii="David" w:hAnsi="David" w:cs="David"/>
          <w:szCs w:val="24"/>
          <w:rtl/>
          <w:rPrChange w:id="48" w:author="טל שחם" w:date="2019-02-10T14:10:00Z">
            <w:rPr>
              <w:rtl/>
            </w:rPr>
          </w:rPrChange>
        </w:rPr>
        <w:t xml:space="preserve"> עבודות שהסתיימו לכל הפחות בתקופה שבין 1.7.2008 לבין מועד פרסום מכרז זה שכללו סקירת ספרות מקצועית וחקיקה בדומה למפורט בסעיף </w:t>
      </w:r>
      <w:r w:rsidR="008C45C7" w:rsidRPr="00FF029D">
        <w:rPr>
          <w:rFonts w:ascii="David" w:hAnsi="David" w:cs="David"/>
          <w:szCs w:val="24"/>
          <w:rtl/>
          <w:rPrChange w:id="49" w:author="טל שחם" w:date="2019-02-10T14:10:00Z">
            <w:rPr>
              <w:rtl/>
            </w:rPr>
          </w:rPrChange>
        </w:rPr>
        <w:fldChar w:fldCharType="begin"/>
      </w:r>
      <w:r w:rsidR="008C45C7" w:rsidRPr="00FF029D">
        <w:rPr>
          <w:rFonts w:ascii="David" w:hAnsi="David" w:cs="David"/>
          <w:szCs w:val="24"/>
          <w:rtl/>
          <w:rPrChange w:id="50" w:author="טל שחם" w:date="2019-02-10T14:10:00Z">
            <w:rPr>
              <w:rtl/>
            </w:rPr>
          </w:rPrChange>
        </w:rPr>
        <w:instrText xml:space="preserve"> </w:instrText>
      </w:r>
      <w:r w:rsidR="008C45C7" w:rsidRPr="00FF029D">
        <w:rPr>
          <w:rFonts w:ascii="David" w:hAnsi="David" w:cs="David"/>
          <w:szCs w:val="24"/>
          <w:rPrChange w:id="51" w:author="טל שחם" w:date="2019-02-10T14:10:00Z">
            <w:rPr/>
          </w:rPrChange>
        </w:rPr>
        <w:instrText>REF</w:instrText>
      </w:r>
      <w:r w:rsidR="008C45C7" w:rsidRPr="00FF029D">
        <w:rPr>
          <w:rFonts w:ascii="David" w:hAnsi="David" w:cs="David"/>
          <w:szCs w:val="24"/>
          <w:rtl/>
          <w:rPrChange w:id="52" w:author="טל שחם" w:date="2019-02-10T14:10:00Z">
            <w:rPr>
              <w:rtl/>
            </w:rPr>
          </w:rPrChange>
        </w:rPr>
        <w:instrText xml:space="preserve"> _</w:instrText>
      </w:r>
      <w:r w:rsidR="008C45C7" w:rsidRPr="00FF029D">
        <w:rPr>
          <w:rFonts w:ascii="David" w:hAnsi="David" w:cs="David"/>
          <w:szCs w:val="24"/>
          <w:rPrChange w:id="53" w:author="טל שחם" w:date="2019-02-10T14:10:00Z">
            <w:rPr/>
          </w:rPrChange>
        </w:rPr>
        <w:instrText>Ref388290505 \r \h</w:instrText>
      </w:r>
      <w:r w:rsidR="008C45C7" w:rsidRPr="00FF029D">
        <w:rPr>
          <w:rFonts w:ascii="David" w:hAnsi="David" w:cs="David"/>
          <w:szCs w:val="24"/>
          <w:rtl/>
          <w:rPrChange w:id="54" w:author="טל שחם" w:date="2019-02-10T14:10:00Z">
            <w:rPr>
              <w:rtl/>
            </w:rPr>
          </w:rPrChange>
        </w:rPr>
        <w:instrText xml:space="preserve">  \* </w:instrText>
      </w:r>
      <w:r w:rsidR="008C45C7" w:rsidRPr="00FF029D">
        <w:rPr>
          <w:rFonts w:ascii="David" w:hAnsi="David" w:cs="David"/>
          <w:szCs w:val="24"/>
          <w:rPrChange w:id="55" w:author="טל שחם" w:date="2019-02-10T14:10:00Z">
            <w:rPr/>
          </w:rPrChange>
        </w:rPr>
        <w:instrText>MERGEFORMAT</w:instrText>
      </w:r>
      <w:r w:rsidR="008C45C7" w:rsidRPr="00FF029D">
        <w:rPr>
          <w:rFonts w:ascii="David" w:hAnsi="David" w:cs="David"/>
          <w:szCs w:val="24"/>
          <w:rtl/>
          <w:rPrChange w:id="56" w:author="טל שחם" w:date="2019-02-10T14:10:00Z">
            <w:rPr>
              <w:rtl/>
            </w:rPr>
          </w:rPrChange>
        </w:rPr>
        <w:instrText xml:space="preserve"> </w:instrText>
      </w:r>
      <w:r w:rsidR="008C45C7" w:rsidRPr="00FF029D">
        <w:rPr>
          <w:rFonts w:ascii="David" w:hAnsi="David" w:cs="David"/>
          <w:szCs w:val="24"/>
          <w:rtl/>
          <w:rPrChange w:id="57" w:author="טל שחם" w:date="2019-02-10T14:10:00Z">
            <w:rPr>
              <w:rFonts w:ascii="David" w:hAnsi="David" w:cs="David"/>
              <w:szCs w:val="24"/>
              <w:rtl/>
            </w:rPr>
          </w:rPrChange>
        </w:rPr>
      </w:r>
      <w:r w:rsidR="008C45C7" w:rsidRPr="00FF029D">
        <w:rPr>
          <w:rFonts w:ascii="David" w:hAnsi="David" w:cs="David"/>
          <w:szCs w:val="24"/>
          <w:rtl/>
          <w:rPrChange w:id="58" w:author="טל שחם" w:date="2019-02-10T14:10:00Z">
            <w:rPr>
              <w:rtl/>
            </w:rPr>
          </w:rPrChange>
        </w:rPr>
        <w:fldChar w:fldCharType="separate"/>
      </w:r>
      <w:r w:rsidR="008C45C7" w:rsidRPr="00FF029D">
        <w:rPr>
          <w:rFonts w:ascii="David" w:hAnsi="David" w:cs="David"/>
          <w:szCs w:val="24"/>
          <w:cs/>
          <w:rPrChange w:id="59" w:author="טל שחם" w:date="2019-02-10T14:10:00Z">
            <w:rPr>
              <w:cs/>
            </w:rPr>
          </w:rPrChange>
        </w:rPr>
        <w:t>‎</w:t>
      </w:r>
      <w:r w:rsidR="008C45C7" w:rsidRPr="00FF029D">
        <w:rPr>
          <w:rFonts w:ascii="David" w:hAnsi="David" w:cs="David"/>
          <w:szCs w:val="24"/>
          <w:rPrChange w:id="60" w:author="טל שחם" w:date="2019-02-10T14:10:00Z">
            <w:rPr/>
          </w:rPrChange>
        </w:rPr>
        <w:t>5</w:t>
      </w:r>
      <w:r w:rsidR="008C45C7" w:rsidRPr="00FF029D">
        <w:rPr>
          <w:rFonts w:ascii="David" w:hAnsi="David" w:cs="David"/>
          <w:szCs w:val="24"/>
          <w:rtl/>
          <w:rPrChange w:id="61" w:author="טל שחם" w:date="2019-02-10T14:10:00Z">
            <w:rPr>
              <w:rtl/>
            </w:rPr>
          </w:rPrChange>
        </w:rPr>
        <w:fldChar w:fldCharType="end"/>
      </w:r>
      <w:r w:rsidR="008C45C7" w:rsidRPr="00FF029D">
        <w:rPr>
          <w:rFonts w:ascii="David" w:hAnsi="David" w:cs="David"/>
          <w:szCs w:val="24"/>
          <w:rtl/>
          <w:rPrChange w:id="62" w:author="טל שחם" w:date="2019-02-10T14:10:00Z">
            <w:rPr>
              <w:rtl/>
            </w:rPr>
          </w:rPrChange>
        </w:rPr>
        <w:t>ג</w:t>
      </w:r>
      <w:r w:rsidR="008C45C7" w:rsidRPr="00FF029D">
        <w:rPr>
          <w:rFonts w:ascii="David" w:hAnsi="David" w:cs="David"/>
          <w:szCs w:val="24"/>
          <w:rtl/>
          <w:rPrChange w:id="63" w:author="טל שחם" w:date="2019-02-10T14:10:00Z">
            <w:rPr>
              <w:rtl/>
            </w:rPr>
          </w:rPrChange>
        </w:rPr>
        <w:fldChar w:fldCharType="begin"/>
      </w:r>
      <w:r w:rsidR="008C45C7" w:rsidRPr="00FF029D">
        <w:rPr>
          <w:rFonts w:ascii="David" w:hAnsi="David" w:cs="David"/>
          <w:szCs w:val="24"/>
          <w:rtl/>
          <w:rPrChange w:id="64" w:author="טל שחם" w:date="2019-02-10T14:10:00Z">
            <w:rPr>
              <w:rtl/>
            </w:rPr>
          </w:rPrChange>
        </w:rPr>
        <w:instrText xml:space="preserve"> </w:instrText>
      </w:r>
      <w:r w:rsidR="008C45C7" w:rsidRPr="00FF029D">
        <w:rPr>
          <w:rFonts w:ascii="David" w:hAnsi="David" w:cs="David"/>
          <w:szCs w:val="24"/>
          <w:rPrChange w:id="65" w:author="טל שחם" w:date="2019-02-10T14:10:00Z">
            <w:rPr/>
          </w:rPrChange>
        </w:rPr>
        <w:instrText>REF</w:instrText>
      </w:r>
      <w:r w:rsidR="008C45C7" w:rsidRPr="00FF029D">
        <w:rPr>
          <w:rFonts w:ascii="David" w:hAnsi="David" w:cs="David"/>
          <w:szCs w:val="24"/>
          <w:rtl/>
          <w:rPrChange w:id="66" w:author="טל שחם" w:date="2019-02-10T14:10:00Z">
            <w:rPr>
              <w:rtl/>
            </w:rPr>
          </w:rPrChange>
        </w:rPr>
        <w:instrText xml:space="preserve"> _</w:instrText>
      </w:r>
      <w:r w:rsidR="008C45C7" w:rsidRPr="00FF029D">
        <w:rPr>
          <w:rFonts w:ascii="David" w:hAnsi="David" w:cs="David"/>
          <w:szCs w:val="24"/>
          <w:rPrChange w:id="67" w:author="טל שחם" w:date="2019-02-10T14:10:00Z">
            <w:rPr/>
          </w:rPrChange>
        </w:rPr>
        <w:instrText>Ref386469505 \r \h</w:instrText>
      </w:r>
      <w:r w:rsidR="008C45C7" w:rsidRPr="00FF029D">
        <w:rPr>
          <w:rFonts w:ascii="David" w:hAnsi="David" w:cs="David"/>
          <w:szCs w:val="24"/>
          <w:rtl/>
          <w:rPrChange w:id="68" w:author="טל שחם" w:date="2019-02-10T14:10:00Z">
            <w:rPr>
              <w:rtl/>
            </w:rPr>
          </w:rPrChange>
        </w:rPr>
        <w:instrText xml:space="preserve">  \* </w:instrText>
      </w:r>
      <w:r w:rsidR="008C45C7" w:rsidRPr="00FF029D">
        <w:rPr>
          <w:rFonts w:ascii="David" w:hAnsi="David" w:cs="David"/>
          <w:szCs w:val="24"/>
          <w:rPrChange w:id="69" w:author="טל שחם" w:date="2019-02-10T14:10:00Z">
            <w:rPr/>
          </w:rPrChange>
        </w:rPr>
        <w:instrText>MERGEFORMAT</w:instrText>
      </w:r>
      <w:r w:rsidR="008C45C7" w:rsidRPr="00FF029D">
        <w:rPr>
          <w:rFonts w:ascii="David" w:hAnsi="David" w:cs="David"/>
          <w:szCs w:val="24"/>
          <w:rtl/>
          <w:rPrChange w:id="70" w:author="טל שחם" w:date="2019-02-10T14:10:00Z">
            <w:rPr>
              <w:rtl/>
            </w:rPr>
          </w:rPrChange>
        </w:rPr>
        <w:instrText xml:space="preserve"> </w:instrText>
      </w:r>
      <w:r w:rsidR="008C45C7" w:rsidRPr="00FF029D">
        <w:rPr>
          <w:rFonts w:ascii="David" w:hAnsi="David" w:cs="David"/>
          <w:szCs w:val="24"/>
          <w:rtl/>
          <w:rPrChange w:id="71" w:author="טל שחם" w:date="2019-02-10T14:10:00Z">
            <w:rPr>
              <w:rFonts w:ascii="David" w:hAnsi="David" w:cs="David"/>
              <w:szCs w:val="24"/>
              <w:rtl/>
            </w:rPr>
          </w:rPrChange>
        </w:rPr>
      </w:r>
      <w:r w:rsidR="008C45C7" w:rsidRPr="00FF029D">
        <w:rPr>
          <w:rFonts w:ascii="David" w:hAnsi="David" w:cs="David"/>
          <w:szCs w:val="24"/>
          <w:rtl/>
          <w:rPrChange w:id="72" w:author="טל שחם" w:date="2019-02-10T14:10:00Z">
            <w:rPr>
              <w:rtl/>
            </w:rPr>
          </w:rPrChange>
        </w:rPr>
        <w:fldChar w:fldCharType="separate"/>
      </w:r>
      <w:r w:rsidR="008C45C7" w:rsidRPr="00FF029D">
        <w:rPr>
          <w:rFonts w:ascii="David" w:hAnsi="David" w:cs="David"/>
          <w:szCs w:val="24"/>
          <w:cs/>
          <w:rPrChange w:id="73" w:author="טל שחם" w:date="2019-02-10T14:10:00Z">
            <w:rPr>
              <w:cs/>
            </w:rPr>
          </w:rPrChange>
        </w:rPr>
        <w:t>‎</w:t>
      </w:r>
      <w:r w:rsidR="008C45C7" w:rsidRPr="00FF029D">
        <w:rPr>
          <w:rFonts w:ascii="David" w:hAnsi="David" w:cs="David"/>
          <w:szCs w:val="24"/>
          <w:rtl/>
          <w:rPrChange w:id="74" w:author="טל שחם" w:date="2019-02-10T14:10:00Z">
            <w:rPr>
              <w:rtl/>
            </w:rPr>
          </w:rPrChange>
        </w:rPr>
        <w:fldChar w:fldCharType="end"/>
      </w:r>
      <w:r w:rsidR="008C45C7" w:rsidRPr="00FF029D">
        <w:rPr>
          <w:rFonts w:ascii="David" w:hAnsi="David" w:cs="David"/>
          <w:szCs w:val="24"/>
          <w:rtl/>
          <w:rPrChange w:id="75" w:author="טל שחם" w:date="2019-02-10T14:10:00Z">
            <w:rPr>
              <w:rtl/>
            </w:rPr>
          </w:rPrChange>
        </w:rPr>
        <w:t xml:space="preserve"> בפרק פירוט סוגי המוצרים ושהיקף הכספי של כל עבודה היה 30,000 ש"ח. </w:t>
      </w:r>
    </w:p>
    <w:p w14:paraId="696BCF15" w14:textId="77777777" w:rsidR="00A12E8C" w:rsidRPr="00A66603" w:rsidRDefault="00CF3DAA" w:rsidP="00A66603">
      <w:pPr>
        <w:numPr>
          <w:ilvl w:val="2"/>
          <w:numId w:val="36"/>
        </w:numPr>
        <w:spacing w:line="360" w:lineRule="auto"/>
        <w:rPr>
          <w:rFonts w:ascii="David" w:hAnsi="David" w:cs="David"/>
          <w:szCs w:val="24"/>
        </w:rPr>
      </w:pPr>
      <w:r w:rsidRPr="00A66603">
        <w:rPr>
          <w:rFonts w:ascii="David" w:hAnsi="David" w:cs="David"/>
          <w:szCs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הפנייה וכן רשאי המזמין לבקש מהמציע להשלים פרטים חסרים.</w:t>
      </w:r>
    </w:p>
    <w:p w14:paraId="67F43AEF" w14:textId="77777777" w:rsidR="00191577" w:rsidRPr="00A66603" w:rsidRDefault="00191577" w:rsidP="00A66603">
      <w:pPr>
        <w:numPr>
          <w:ilvl w:val="2"/>
          <w:numId w:val="36"/>
        </w:numPr>
        <w:spacing w:line="360" w:lineRule="auto"/>
        <w:rPr>
          <w:rFonts w:ascii="David" w:hAnsi="David" w:cs="David"/>
          <w:szCs w:val="24"/>
          <w:rtl/>
        </w:rPr>
      </w:pPr>
      <w:r w:rsidRPr="00A66603">
        <w:rPr>
          <w:rFonts w:ascii="David" w:hAnsi="David" w:cs="David"/>
          <w:szCs w:val="24"/>
          <w:rtl/>
        </w:rPr>
        <w:t>על המציע לצרף פרטי ה</w:t>
      </w:r>
      <w:r w:rsidR="00CA1D63" w:rsidRPr="00A66603">
        <w:rPr>
          <w:rFonts w:ascii="David" w:hAnsi="David" w:cs="David"/>
          <w:szCs w:val="24"/>
          <w:rtl/>
        </w:rPr>
        <w:t>ה</w:t>
      </w:r>
      <w:r w:rsidRPr="00A66603">
        <w:rPr>
          <w:rFonts w:ascii="David" w:hAnsi="David" w:cs="David"/>
          <w:szCs w:val="24"/>
          <w:rtl/>
        </w:rPr>
        <w:t xml:space="preserve">תקשרות </w:t>
      </w:r>
      <w:r w:rsidR="00CA1D63" w:rsidRPr="00A66603">
        <w:rPr>
          <w:rFonts w:ascii="David" w:hAnsi="David" w:cs="David"/>
          <w:szCs w:val="24"/>
          <w:rtl/>
        </w:rPr>
        <w:t xml:space="preserve">עם </w:t>
      </w:r>
      <w:r w:rsidR="006B6A18" w:rsidRPr="00A66603">
        <w:rPr>
          <w:rFonts w:ascii="David" w:hAnsi="David" w:cs="David"/>
          <w:szCs w:val="24"/>
          <w:rtl/>
        </w:rPr>
        <w:t>כלל ה</w:t>
      </w:r>
      <w:r w:rsidRPr="00A66603">
        <w:rPr>
          <w:rFonts w:ascii="David" w:hAnsi="David" w:cs="David"/>
          <w:szCs w:val="24"/>
          <w:rtl/>
        </w:rPr>
        <w:t>לקוח</w:t>
      </w:r>
      <w:r w:rsidR="006B6A18" w:rsidRPr="00A66603">
        <w:rPr>
          <w:rFonts w:ascii="David" w:hAnsi="David" w:cs="David"/>
          <w:szCs w:val="24"/>
          <w:rtl/>
        </w:rPr>
        <w:t>ות</w:t>
      </w:r>
      <w:r w:rsidRPr="00A66603">
        <w:rPr>
          <w:rFonts w:ascii="David" w:hAnsi="David" w:cs="David"/>
          <w:szCs w:val="24"/>
          <w:rtl/>
        </w:rPr>
        <w:t xml:space="preserve"> לכל אחד </w:t>
      </w:r>
      <w:r w:rsidR="00CA1D63" w:rsidRPr="00A66603">
        <w:rPr>
          <w:rFonts w:ascii="David" w:hAnsi="David" w:cs="David"/>
          <w:szCs w:val="24"/>
          <w:rtl/>
        </w:rPr>
        <w:t xml:space="preserve">מהעבודות </w:t>
      </w:r>
      <w:r w:rsidR="0096637E" w:rsidRPr="00A66603">
        <w:rPr>
          <w:rFonts w:ascii="David" w:hAnsi="David" w:cs="David"/>
          <w:szCs w:val="24"/>
          <w:rtl/>
        </w:rPr>
        <w:t>המנוי</w:t>
      </w:r>
      <w:r w:rsidR="00CA1D63" w:rsidRPr="00A66603">
        <w:rPr>
          <w:rFonts w:ascii="David" w:hAnsi="David" w:cs="David"/>
          <w:szCs w:val="24"/>
          <w:rtl/>
        </w:rPr>
        <w:t>ות</w:t>
      </w:r>
      <w:r w:rsidR="0096637E" w:rsidRPr="00A66603">
        <w:rPr>
          <w:rFonts w:ascii="David" w:hAnsi="David" w:cs="David"/>
          <w:szCs w:val="24"/>
          <w:rtl/>
        </w:rPr>
        <w:t xml:space="preserve"> לעיל. </w:t>
      </w:r>
    </w:p>
    <w:p w14:paraId="1F85C8A7" w14:textId="77777777" w:rsidR="00CF3DAA" w:rsidRPr="00A66603" w:rsidRDefault="00CF3DAA" w:rsidP="00A66603">
      <w:pPr>
        <w:spacing w:line="360" w:lineRule="auto"/>
        <w:rPr>
          <w:rFonts w:ascii="David" w:hAnsi="David" w:cs="David"/>
          <w:b/>
          <w:bCs/>
          <w:szCs w:val="24"/>
          <w:u w:val="single"/>
          <w:rtl/>
        </w:rPr>
      </w:pPr>
    </w:p>
    <w:p w14:paraId="6A6F82BC" w14:textId="77777777" w:rsidR="00A12E8C" w:rsidRDefault="00A12E8C" w:rsidP="00A66603">
      <w:pPr>
        <w:spacing w:line="360" w:lineRule="auto"/>
        <w:rPr>
          <w:rFonts w:ascii="David" w:hAnsi="David" w:cs="David"/>
          <w:b/>
          <w:bCs/>
          <w:szCs w:val="24"/>
          <w:u w:val="single"/>
          <w:rtl/>
        </w:rPr>
      </w:pPr>
    </w:p>
    <w:p w14:paraId="52F75EDB" w14:textId="77777777" w:rsidR="00A66603" w:rsidRPr="00A66603" w:rsidRDefault="00A66603" w:rsidP="00A66603">
      <w:pPr>
        <w:spacing w:line="360" w:lineRule="auto"/>
        <w:rPr>
          <w:rFonts w:ascii="David" w:hAnsi="David" w:cs="David"/>
          <w:b/>
          <w:bCs/>
          <w:szCs w:val="24"/>
          <w:u w:val="single"/>
        </w:rPr>
      </w:pPr>
    </w:p>
    <w:p w14:paraId="76FEDB5C" w14:textId="77777777" w:rsidR="00CF3DAA" w:rsidRPr="00A66603" w:rsidRDefault="00B0773B" w:rsidP="00A85929">
      <w:pPr>
        <w:numPr>
          <w:ilvl w:val="0"/>
          <w:numId w:val="54"/>
        </w:numPr>
        <w:spacing w:line="360" w:lineRule="auto"/>
        <w:rPr>
          <w:rFonts w:ascii="David" w:hAnsi="David" w:cs="David"/>
          <w:b/>
          <w:bCs/>
          <w:szCs w:val="24"/>
          <w:u w:val="single"/>
          <w:rtl/>
        </w:rPr>
      </w:pPr>
      <w:r w:rsidRPr="00A66603">
        <w:rPr>
          <w:rFonts w:ascii="David" w:hAnsi="David" w:cs="David"/>
          <w:b/>
          <w:bCs/>
          <w:szCs w:val="24"/>
          <w:u w:val="single"/>
          <w:rtl/>
        </w:rPr>
        <w:t>התחייבויות ספק מכרז המסגרת ו</w:t>
      </w:r>
      <w:r w:rsidR="00CF3DAA" w:rsidRPr="00A66603">
        <w:rPr>
          <w:rFonts w:ascii="David" w:hAnsi="David" w:cs="David"/>
          <w:b/>
          <w:bCs/>
          <w:szCs w:val="24"/>
          <w:u w:val="single"/>
          <w:rtl/>
        </w:rPr>
        <w:t>מתן השירותים על ידי הזוכה</w:t>
      </w:r>
    </w:p>
    <w:p w14:paraId="2A325687" w14:textId="77777777" w:rsidR="00CF3DAA" w:rsidRPr="00A66603" w:rsidRDefault="00CF3DAA" w:rsidP="00A85929">
      <w:pPr>
        <w:numPr>
          <w:ilvl w:val="0"/>
          <w:numId w:val="39"/>
        </w:numPr>
        <w:spacing w:line="360" w:lineRule="auto"/>
        <w:ind w:left="828"/>
        <w:rPr>
          <w:rFonts w:ascii="David" w:hAnsi="David" w:cs="David"/>
          <w:szCs w:val="24"/>
          <w:rtl/>
        </w:rPr>
      </w:pPr>
      <w:r w:rsidRPr="00A66603">
        <w:rPr>
          <w:rFonts w:ascii="David" w:hAnsi="David" w:cs="David"/>
          <w:szCs w:val="24"/>
          <w:rtl/>
        </w:rPr>
        <w:lastRenderedPageBreak/>
        <w:t>הזוכה מתחייב להעניק את השירותים במומחיות, במקצועיות ובמיומנות על פי הסטנדרטים המקצועיים וכללי האתיקה המקצועית המקובלים.</w:t>
      </w:r>
    </w:p>
    <w:p w14:paraId="682E477E" w14:textId="77777777" w:rsidR="00CF3DAA" w:rsidRPr="00A66603" w:rsidRDefault="00CF3DAA" w:rsidP="00A85929">
      <w:pPr>
        <w:numPr>
          <w:ilvl w:val="0"/>
          <w:numId w:val="39"/>
        </w:numPr>
        <w:spacing w:line="360" w:lineRule="auto"/>
        <w:ind w:left="828"/>
        <w:rPr>
          <w:rFonts w:ascii="David" w:hAnsi="David" w:cs="David"/>
          <w:szCs w:val="24"/>
        </w:rPr>
      </w:pPr>
      <w:r w:rsidRPr="00A66603">
        <w:rPr>
          <w:rFonts w:ascii="David" w:hAnsi="David" w:cs="David"/>
          <w:szCs w:val="24"/>
          <w:rtl/>
        </w:rPr>
        <w:t>השירותים יבוצעו על ידי הזוכה. הזוכה לא יהיה רשאי להעביר או להסב את זכויותיו על פי הצעה זו, כולן או חלקן, לצד שלישי, אלא בהסכמה מראש ובכתב מהמזמין.</w:t>
      </w:r>
    </w:p>
    <w:p w14:paraId="52798D6E" w14:textId="77777777" w:rsidR="00CF3DAA" w:rsidRPr="00A66603" w:rsidRDefault="00CF3DAA" w:rsidP="00A85929">
      <w:pPr>
        <w:numPr>
          <w:ilvl w:val="0"/>
          <w:numId w:val="39"/>
        </w:numPr>
        <w:spacing w:line="360" w:lineRule="auto"/>
        <w:ind w:left="828"/>
        <w:rPr>
          <w:rFonts w:ascii="David" w:hAnsi="David" w:cs="David"/>
          <w:szCs w:val="24"/>
        </w:rPr>
      </w:pPr>
      <w:r w:rsidRPr="00A66603">
        <w:rPr>
          <w:rFonts w:ascii="David" w:hAnsi="David" w:cs="David"/>
          <w:szCs w:val="24"/>
          <w:rtl/>
        </w:rPr>
        <w:t>מובהר בזאת כי כל חומר ומידע שייאסף על ידי הזוכה במהלך עבודתו הינו קניינו הבלעדי של המזמין ויועמד לרשות המזמין ללא כל תנאי.</w:t>
      </w:r>
    </w:p>
    <w:p w14:paraId="1C339AF1" w14:textId="77777777" w:rsidR="00CF3DAA" w:rsidRPr="00A66603" w:rsidRDefault="00CF3DAA" w:rsidP="00A66603">
      <w:pPr>
        <w:spacing w:line="360" w:lineRule="auto"/>
        <w:ind w:left="431"/>
        <w:rPr>
          <w:rFonts w:ascii="David" w:hAnsi="David" w:cs="David"/>
          <w:b/>
          <w:bCs/>
          <w:szCs w:val="24"/>
          <w:u w:val="single"/>
        </w:rPr>
      </w:pPr>
      <w:r w:rsidRPr="00A66603">
        <w:rPr>
          <w:rFonts w:ascii="David" w:hAnsi="David" w:cs="David"/>
          <w:szCs w:val="24"/>
          <w:rtl/>
        </w:rPr>
        <w:t xml:space="preserve">הזוכה </w:t>
      </w:r>
      <w:r w:rsidR="000F06B4" w:rsidRPr="00A66603">
        <w:rPr>
          <w:rFonts w:ascii="David" w:hAnsi="David" w:cs="David"/>
          <w:szCs w:val="24"/>
          <w:rtl/>
        </w:rPr>
        <w:t xml:space="preserve">יהיה זמין לקבל הצעות עבודה ולספק את השירותים </w:t>
      </w:r>
      <w:r w:rsidR="00FE1D9D" w:rsidRPr="00A66603">
        <w:rPr>
          <w:rFonts w:ascii="David" w:hAnsi="David" w:cs="David"/>
          <w:szCs w:val="24"/>
          <w:rtl/>
        </w:rPr>
        <w:t>מידית</w:t>
      </w:r>
      <w:r w:rsidRPr="00A66603">
        <w:rPr>
          <w:rFonts w:ascii="David" w:hAnsi="David" w:cs="David"/>
          <w:szCs w:val="24"/>
          <w:rtl/>
        </w:rPr>
        <w:t xml:space="preserve"> עם חתימת מורשי החתימה מטעם המזמין על הסכם ההתקשרות</w:t>
      </w:r>
      <w:r w:rsidR="000F06B4" w:rsidRPr="00A66603">
        <w:rPr>
          <w:rFonts w:ascii="David" w:hAnsi="David" w:cs="David"/>
          <w:szCs w:val="24"/>
          <w:rtl/>
        </w:rPr>
        <w:t>.</w:t>
      </w:r>
      <w:r w:rsidR="000F06B4" w:rsidRPr="00A66603" w:rsidDel="000F06B4">
        <w:rPr>
          <w:rFonts w:ascii="David" w:hAnsi="David" w:cs="David"/>
          <w:szCs w:val="24"/>
          <w:rtl/>
        </w:rPr>
        <w:t xml:space="preserve"> </w:t>
      </w:r>
    </w:p>
    <w:p w14:paraId="02CBCB33" w14:textId="77777777" w:rsidR="001716FE" w:rsidRPr="00A66603" w:rsidRDefault="001716FE" w:rsidP="00A85929">
      <w:pPr>
        <w:numPr>
          <w:ilvl w:val="0"/>
          <w:numId w:val="39"/>
        </w:numPr>
        <w:spacing w:line="360" w:lineRule="auto"/>
        <w:ind w:left="828"/>
        <w:rPr>
          <w:rFonts w:ascii="David" w:hAnsi="David" w:cs="David"/>
          <w:szCs w:val="24"/>
          <w:rtl/>
        </w:rPr>
      </w:pPr>
      <w:r w:rsidRPr="00A66603">
        <w:rPr>
          <w:rFonts w:ascii="David" w:hAnsi="David" w:cs="David"/>
          <w:szCs w:val="24"/>
          <w:rtl/>
        </w:rPr>
        <w:t xml:space="preserve">ספק מכרז המסגרת מחויב לפעול בהתאם לאמור בסעיף 13 לצורך מימוש זכייתו. </w:t>
      </w:r>
    </w:p>
    <w:p w14:paraId="5F3F071E" w14:textId="77777777" w:rsidR="000F06B4" w:rsidRPr="00A66603" w:rsidRDefault="00B0773B" w:rsidP="00A85929">
      <w:pPr>
        <w:numPr>
          <w:ilvl w:val="0"/>
          <w:numId w:val="39"/>
        </w:numPr>
        <w:spacing w:line="360" w:lineRule="auto"/>
        <w:ind w:left="828"/>
        <w:rPr>
          <w:rFonts w:ascii="David" w:hAnsi="David" w:cs="David"/>
          <w:szCs w:val="24"/>
        </w:rPr>
      </w:pPr>
      <w:r w:rsidRPr="00A66603">
        <w:rPr>
          <w:rFonts w:ascii="David" w:hAnsi="David" w:cs="David"/>
          <w:smallCaps/>
          <w:szCs w:val="24"/>
          <w:rtl/>
        </w:rPr>
        <w:t>ספק</w:t>
      </w:r>
      <w:r w:rsidR="000F06B4" w:rsidRPr="00A66603">
        <w:rPr>
          <w:rFonts w:ascii="David" w:hAnsi="David" w:cs="David"/>
          <w:smallCaps/>
          <w:szCs w:val="24"/>
          <w:rtl/>
        </w:rPr>
        <w:t xml:space="preserve"> מכרז המסגרת בסל הרלוונטי</w:t>
      </w:r>
      <w:r w:rsidRPr="00A66603">
        <w:rPr>
          <w:rFonts w:ascii="David" w:hAnsi="David" w:cs="David"/>
          <w:smallCaps/>
          <w:szCs w:val="24"/>
          <w:rtl/>
        </w:rPr>
        <w:t xml:space="preserve"> מחוייב</w:t>
      </w:r>
      <w:r w:rsidR="000F06B4" w:rsidRPr="00A66603">
        <w:rPr>
          <w:rFonts w:ascii="David" w:hAnsi="David" w:cs="David"/>
          <w:smallCaps/>
          <w:szCs w:val="24"/>
          <w:rtl/>
        </w:rPr>
        <w:t xml:space="preserve"> להגיש הצעה כמענה לפניה </w:t>
      </w:r>
      <w:r w:rsidR="008F4627" w:rsidRPr="00A66603">
        <w:rPr>
          <w:rFonts w:ascii="David" w:hAnsi="David" w:cs="David"/>
          <w:smallCaps/>
          <w:szCs w:val="24"/>
          <w:rtl/>
        </w:rPr>
        <w:t xml:space="preserve">לביצוע עבודת ייעוץ ספציפית, כאמור בסעיף 12 להלן. </w:t>
      </w:r>
      <w:r w:rsidR="000F06B4" w:rsidRPr="00A66603">
        <w:rPr>
          <w:rFonts w:ascii="David" w:hAnsi="David" w:cs="David"/>
          <w:smallCaps/>
          <w:szCs w:val="24"/>
          <w:rtl/>
        </w:rPr>
        <w:t>יודגש כי אין באמור להתחייב לבחירת זוכה עבור כל פנייה.</w:t>
      </w:r>
    </w:p>
    <w:p w14:paraId="1000EE75" w14:textId="77777777" w:rsidR="00CF3DAA" w:rsidRPr="00A66603" w:rsidRDefault="00CF3DAA" w:rsidP="00A66603">
      <w:pPr>
        <w:spacing w:line="360" w:lineRule="auto"/>
        <w:ind w:left="828"/>
        <w:rPr>
          <w:rFonts w:ascii="David" w:hAnsi="David" w:cs="David"/>
          <w:b/>
          <w:bCs/>
          <w:szCs w:val="24"/>
          <w:u w:val="single"/>
          <w:rtl/>
        </w:rPr>
      </w:pPr>
    </w:p>
    <w:p w14:paraId="0EC8BFD8" w14:textId="77777777" w:rsidR="00CF3DAA" w:rsidRPr="00A66603" w:rsidRDefault="00CF3DAA" w:rsidP="00A66603">
      <w:pPr>
        <w:spacing w:line="360" w:lineRule="auto"/>
        <w:rPr>
          <w:rFonts w:ascii="David" w:hAnsi="David" w:cs="David"/>
          <w:b/>
          <w:bCs/>
          <w:szCs w:val="24"/>
          <w:u w:val="single"/>
        </w:rPr>
      </w:pPr>
    </w:p>
    <w:p w14:paraId="467483EE" w14:textId="77777777" w:rsidR="00CF3DAA" w:rsidRPr="00A66603" w:rsidRDefault="00CF3DAA" w:rsidP="00A85929">
      <w:pPr>
        <w:numPr>
          <w:ilvl w:val="0"/>
          <w:numId w:val="54"/>
        </w:numPr>
        <w:spacing w:line="360" w:lineRule="auto"/>
        <w:rPr>
          <w:rFonts w:ascii="David" w:hAnsi="David" w:cs="David"/>
          <w:b/>
          <w:bCs/>
          <w:szCs w:val="24"/>
          <w:u w:val="single"/>
        </w:rPr>
      </w:pPr>
      <w:r w:rsidRPr="00A66603">
        <w:rPr>
          <w:rFonts w:ascii="David" w:hAnsi="David" w:cs="David"/>
          <w:b/>
          <w:bCs/>
          <w:szCs w:val="24"/>
          <w:u w:val="single"/>
          <w:rtl/>
        </w:rPr>
        <w:t>מסמכים ואישורים אשר על מציע ההצעה להגיש</w:t>
      </w:r>
    </w:p>
    <w:p w14:paraId="7EF61FB8" w14:textId="77777777" w:rsidR="00F45AEE" w:rsidRPr="00A66603" w:rsidRDefault="00F45AEE" w:rsidP="00A66603">
      <w:pPr>
        <w:pStyle w:val="af5"/>
        <w:overflowPunct w:val="0"/>
        <w:autoSpaceDE w:val="0"/>
        <w:autoSpaceDN w:val="0"/>
        <w:adjustRightInd w:val="0"/>
        <w:spacing w:before="120" w:line="360" w:lineRule="auto"/>
        <w:ind w:left="360"/>
        <w:textAlignment w:val="baseline"/>
        <w:rPr>
          <w:rFonts w:ascii="David" w:hAnsi="David" w:cs="David"/>
          <w:szCs w:val="24"/>
          <w:rtl/>
        </w:rPr>
      </w:pPr>
      <w:r w:rsidRPr="00A66603">
        <w:rPr>
          <w:rFonts w:ascii="David" w:hAnsi="David" w:cs="David"/>
          <w:szCs w:val="24"/>
          <w:rtl/>
        </w:rPr>
        <w:t xml:space="preserve">המציע, </w:t>
      </w:r>
      <w:r w:rsidR="00582161" w:rsidRPr="00A66603">
        <w:rPr>
          <w:rFonts w:ascii="David" w:hAnsi="David" w:cs="David"/>
          <w:szCs w:val="24"/>
          <w:rtl/>
        </w:rPr>
        <w:t xml:space="preserve">יצרף להצעתו </w:t>
      </w:r>
      <w:r w:rsidRPr="00A66603">
        <w:rPr>
          <w:rFonts w:ascii="David" w:hAnsi="David" w:cs="David"/>
          <w:szCs w:val="24"/>
          <w:rtl/>
        </w:rPr>
        <w:t>את האישורים, והמסמכים</w:t>
      </w:r>
      <w:r w:rsidR="00582161" w:rsidRPr="00A66603">
        <w:rPr>
          <w:rFonts w:ascii="David" w:hAnsi="David" w:cs="David"/>
          <w:szCs w:val="24"/>
          <w:rtl/>
        </w:rPr>
        <w:t xml:space="preserve"> </w:t>
      </w:r>
      <w:r w:rsidRPr="00A66603">
        <w:rPr>
          <w:rFonts w:ascii="David" w:hAnsi="David" w:cs="David"/>
          <w:szCs w:val="24"/>
          <w:rtl/>
        </w:rPr>
        <w:t>על פי המפורט להלן</w:t>
      </w:r>
      <w:r w:rsidR="00582161" w:rsidRPr="00A66603">
        <w:rPr>
          <w:rFonts w:ascii="David" w:hAnsi="David" w:cs="David"/>
          <w:szCs w:val="24"/>
          <w:rtl/>
        </w:rPr>
        <w:t xml:space="preserve">: </w:t>
      </w:r>
    </w:p>
    <w:p w14:paraId="432BC304" w14:textId="77777777" w:rsidR="00453518" w:rsidRPr="00A66603" w:rsidRDefault="00453518" w:rsidP="00843ABF">
      <w:pPr>
        <w:numPr>
          <w:ilvl w:val="1"/>
          <w:numId w:val="38"/>
        </w:numPr>
        <w:spacing w:line="360" w:lineRule="auto"/>
        <w:ind w:left="753"/>
        <w:rPr>
          <w:rFonts w:ascii="David" w:hAnsi="David" w:cs="David"/>
          <w:szCs w:val="24"/>
        </w:rPr>
      </w:pPr>
      <w:r w:rsidRPr="00A66603">
        <w:rPr>
          <w:rFonts w:ascii="David" w:hAnsi="David" w:cs="David"/>
          <w:szCs w:val="24"/>
          <w:rtl/>
        </w:rPr>
        <w:t xml:space="preserve">פירוט היקף הניסיון של החברה </w:t>
      </w:r>
      <w:r w:rsidR="00DF570B" w:rsidRPr="00A66603">
        <w:rPr>
          <w:rFonts w:ascii="David" w:hAnsi="David" w:cs="David"/>
          <w:szCs w:val="24"/>
          <w:rtl/>
        </w:rPr>
        <w:t>ופרוט הפרויקטים שבוצעו על ידה ועל ידי</w:t>
      </w:r>
      <w:r w:rsidR="007B17D1" w:rsidRPr="00A66603">
        <w:rPr>
          <w:rFonts w:ascii="David" w:hAnsi="David" w:cs="David"/>
          <w:szCs w:val="24"/>
          <w:rtl/>
        </w:rPr>
        <w:t xml:space="preserve"> בין שלושה לחמישה </w:t>
      </w:r>
      <w:r w:rsidR="007472C2" w:rsidRPr="00A66603">
        <w:rPr>
          <w:rFonts w:ascii="David" w:hAnsi="David" w:cs="David"/>
          <w:szCs w:val="24"/>
          <w:rtl/>
        </w:rPr>
        <w:t xml:space="preserve"> אנשי הצוות המוצע </w:t>
      </w:r>
      <w:r w:rsidR="00DF570B" w:rsidRPr="00A66603">
        <w:rPr>
          <w:rFonts w:ascii="David" w:hAnsi="David" w:cs="David"/>
          <w:szCs w:val="24"/>
          <w:rtl/>
        </w:rPr>
        <w:t xml:space="preserve"> </w:t>
      </w:r>
      <w:r w:rsidR="007472C2" w:rsidRPr="00A66603">
        <w:rPr>
          <w:rFonts w:ascii="David" w:hAnsi="David" w:cs="David"/>
          <w:szCs w:val="24"/>
          <w:rtl/>
        </w:rPr>
        <w:t xml:space="preserve">בהתאם לדרישות המפורטות בטבלה בסעיף </w:t>
      </w:r>
      <w:del w:id="76" w:author="טל שחם" w:date="2019-02-10T14:20:00Z">
        <w:r w:rsidR="007472C2" w:rsidRPr="00A66603" w:rsidDel="00690687">
          <w:rPr>
            <w:rFonts w:ascii="David" w:hAnsi="David" w:cs="David"/>
            <w:szCs w:val="24"/>
            <w:rtl/>
          </w:rPr>
          <w:delText>1</w:delText>
        </w:r>
        <w:r w:rsidR="008A4C58" w:rsidRPr="00A66603" w:rsidDel="00690687">
          <w:rPr>
            <w:rFonts w:ascii="David" w:hAnsi="David" w:cs="David"/>
            <w:szCs w:val="24"/>
            <w:rtl/>
          </w:rPr>
          <w:delText>2</w:delText>
        </w:r>
      </w:del>
      <w:ins w:id="77" w:author="טל שחם" w:date="2019-02-10T14:21:00Z">
        <w:r w:rsidR="00843ABF">
          <w:rPr>
            <w:rFonts w:ascii="David" w:hAnsi="David" w:cs="David" w:hint="cs"/>
            <w:szCs w:val="24"/>
            <w:rtl/>
          </w:rPr>
          <w:t xml:space="preserve">11, בצירוף קורות חיים של כל אחד מחברי הצוות ורשימה של </w:t>
        </w:r>
      </w:ins>
      <w:ins w:id="78" w:author="טל שחם" w:date="2019-02-10T14:22:00Z">
        <w:r w:rsidR="00843ABF">
          <w:rPr>
            <w:rFonts w:ascii="David" w:hAnsi="David" w:cs="David" w:hint="cs"/>
            <w:szCs w:val="24"/>
            <w:rtl/>
          </w:rPr>
          <w:t>פרויקטים</w:t>
        </w:r>
      </w:ins>
      <w:ins w:id="79" w:author="טל שחם" w:date="2019-02-10T14:21:00Z">
        <w:r w:rsidR="00843ABF">
          <w:rPr>
            <w:rFonts w:ascii="David" w:hAnsi="David" w:cs="David" w:hint="cs"/>
            <w:szCs w:val="24"/>
            <w:rtl/>
          </w:rPr>
          <w:t xml:space="preserve"> רלוונטיים להם הוא היה שותף</w:t>
        </w:r>
      </w:ins>
      <w:r w:rsidRPr="00A66603">
        <w:rPr>
          <w:rFonts w:ascii="David" w:hAnsi="David" w:cs="David"/>
          <w:szCs w:val="24"/>
          <w:rtl/>
        </w:rPr>
        <w:t>.</w:t>
      </w:r>
      <w:r w:rsidR="007472C2" w:rsidRPr="00A66603">
        <w:rPr>
          <w:rFonts w:ascii="David" w:hAnsi="David" w:cs="David"/>
          <w:szCs w:val="24"/>
          <w:rtl/>
        </w:rPr>
        <w:t xml:space="preserve"> יובהר כי במידה ומציע מגיש הצעות ליותר מסל אחד יש לצרף פרוט פרויקטים עבור כל סל בנפרד. את רשימת הפרויקטים יש להגיש על גבי הטבל</w:t>
      </w:r>
      <w:r w:rsidR="00576F9A" w:rsidRPr="00A66603">
        <w:rPr>
          <w:rFonts w:ascii="David" w:hAnsi="David" w:cs="David"/>
          <w:szCs w:val="24"/>
          <w:rtl/>
        </w:rPr>
        <w:t>אות</w:t>
      </w:r>
      <w:r w:rsidR="007472C2" w:rsidRPr="00A66603">
        <w:rPr>
          <w:rFonts w:ascii="David" w:hAnsi="David" w:cs="David"/>
          <w:szCs w:val="24"/>
          <w:rtl/>
        </w:rPr>
        <w:t xml:space="preserve"> המצורפ</w:t>
      </w:r>
      <w:r w:rsidR="00576F9A" w:rsidRPr="00A66603">
        <w:rPr>
          <w:rFonts w:ascii="David" w:hAnsi="David" w:cs="David"/>
          <w:szCs w:val="24"/>
          <w:rtl/>
        </w:rPr>
        <w:t>ו</w:t>
      </w:r>
      <w:r w:rsidR="007472C2" w:rsidRPr="00A66603">
        <w:rPr>
          <w:rFonts w:ascii="David" w:hAnsi="David" w:cs="David"/>
          <w:szCs w:val="24"/>
          <w:rtl/>
        </w:rPr>
        <w:t xml:space="preserve">ת בנספח </w:t>
      </w:r>
      <w:r w:rsidR="005F776E" w:rsidRPr="00A66603">
        <w:rPr>
          <w:rFonts w:ascii="David" w:hAnsi="David" w:cs="David"/>
          <w:szCs w:val="24"/>
          <w:rtl/>
        </w:rPr>
        <w:t>ח'</w:t>
      </w:r>
      <w:r w:rsidR="00576F9A" w:rsidRPr="00A66603">
        <w:rPr>
          <w:rFonts w:ascii="David" w:hAnsi="David" w:cs="David"/>
          <w:szCs w:val="24"/>
          <w:rtl/>
        </w:rPr>
        <w:t xml:space="preserve"> עבור סל 1 – ייעוץ אסטרטגי, בנספח ט' עבור סל 2 – ייעוץ כלכלי, בנספח י' עבור סל 3 – מידענות. </w:t>
      </w:r>
      <w:r w:rsidR="007472C2" w:rsidRPr="00A66603">
        <w:rPr>
          <w:rFonts w:ascii="David" w:hAnsi="David" w:cs="David"/>
          <w:szCs w:val="24"/>
          <w:rtl/>
        </w:rPr>
        <w:t xml:space="preserve"> </w:t>
      </w:r>
    </w:p>
    <w:p w14:paraId="00E53CF6" w14:textId="77777777" w:rsidR="00453518" w:rsidRPr="00A66603" w:rsidRDefault="00453518" w:rsidP="00A66603">
      <w:pPr>
        <w:numPr>
          <w:ilvl w:val="1"/>
          <w:numId w:val="38"/>
        </w:numPr>
        <w:spacing w:line="360" w:lineRule="auto"/>
        <w:ind w:left="753"/>
        <w:rPr>
          <w:rFonts w:ascii="David" w:hAnsi="David" w:cs="David"/>
          <w:szCs w:val="24"/>
        </w:rPr>
      </w:pPr>
      <w:r w:rsidRPr="00A66603">
        <w:rPr>
          <w:rFonts w:ascii="David" w:hAnsi="David" w:cs="David"/>
          <w:szCs w:val="24"/>
          <w:rtl/>
        </w:rPr>
        <w:t>פירוט מסמכים המעידים על עמידה בתנאי הסף</w:t>
      </w:r>
      <w:r w:rsidR="00432994" w:rsidRPr="00A66603">
        <w:rPr>
          <w:rFonts w:ascii="David" w:hAnsi="David" w:cs="David"/>
          <w:szCs w:val="24"/>
          <w:rtl/>
        </w:rPr>
        <w:t xml:space="preserve"> ובכלל זה  האישורים הנדרשים לפי חוק עסקאות גופים ציבוריים, התשל"ו-1976.</w:t>
      </w:r>
    </w:p>
    <w:p w14:paraId="756047EF" w14:textId="77777777" w:rsidR="00CF3DAA" w:rsidRPr="00A66603" w:rsidRDefault="00CF3DAA" w:rsidP="00A66603">
      <w:pPr>
        <w:numPr>
          <w:ilvl w:val="1"/>
          <w:numId w:val="38"/>
        </w:numPr>
        <w:spacing w:line="360" w:lineRule="auto"/>
        <w:ind w:left="753"/>
        <w:rPr>
          <w:rFonts w:ascii="David" w:hAnsi="David" w:cs="David"/>
          <w:szCs w:val="24"/>
        </w:rPr>
      </w:pPr>
      <w:r w:rsidRPr="00A66603">
        <w:rPr>
          <w:rFonts w:ascii="David" w:hAnsi="David" w:cs="David"/>
          <w:szCs w:val="24"/>
          <w:rtl/>
        </w:rPr>
        <w:t xml:space="preserve">אישורים מתאימים לגבי </w:t>
      </w:r>
      <w:r w:rsidR="00453518" w:rsidRPr="00A66603">
        <w:rPr>
          <w:rFonts w:ascii="David" w:hAnsi="David" w:cs="David"/>
          <w:szCs w:val="24"/>
          <w:rtl/>
        </w:rPr>
        <w:t>רישומו של המציע</w:t>
      </w:r>
      <w:r w:rsidRPr="00A66603">
        <w:rPr>
          <w:rFonts w:ascii="David" w:hAnsi="David" w:cs="David"/>
          <w:szCs w:val="24"/>
          <w:rtl/>
        </w:rPr>
        <w:t xml:space="preserve"> כתאגיד, מורשי החתימה מטעמו, שמם, וסמכותם לחייב את התאגיד בחתימתם.</w:t>
      </w:r>
    </w:p>
    <w:p w14:paraId="09B4A03A" w14:textId="77777777" w:rsidR="00CF3DAA" w:rsidRPr="00A66603" w:rsidRDefault="00CF3DAA" w:rsidP="00A66603">
      <w:pPr>
        <w:numPr>
          <w:ilvl w:val="1"/>
          <w:numId w:val="38"/>
        </w:numPr>
        <w:tabs>
          <w:tab w:val="num" w:pos="753"/>
        </w:tabs>
        <w:spacing w:line="360" w:lineRule="auto"/>
        <w:ind w:left="753"/>
        <w:rPr>
          <w:rFonts w:ascii="David" w:hAnsi="David" w:cs="David"/>
          <w:szCs w:val="24"/>
        </w:rPr>
      </w:pPr>
      <w:r w:rsidRPr="00A66603">
        <w:rPr>
          <w:rFonts w:ascii="David" w:hAnsi="David" w:cs="David"/>
          <w:szCs w:val="24"/>
          <w:rtl/>
        </w:rPr>
        <w:t xml:space="preserve">הצעת מחיר אשר מפרטת את אחוז ההנחה על תעריפי חשכ"ל הכלולים בהוראות התכ"ם  יצוין, כי יש להגיש אחוז הנחה אחיד עבור כלל התעריפים אשר יתכן ויעשה בהם שימוש (בכל דרגות היועצים השונות). </w:t>
      </w:r>
    </w:p>
    <w:p w14:paraId="71738E95" w14:textId="77777777" w:rsidR="00CF3DAA" w:rsidRPr="00A66603" w:rsidRDefault="00CF3DAA" w:rsidP="00A66603">
      <w:pPr>
        <w:numPr>
          <w:ilvl w:val="1"/>
          <w:numId w:val="38"/>
        </w:numPr>
        <w:tabs>
          <w:tab w:val="num" w:pos="753"/>
        </w:tabs>
        <w:spacing w:line="360" w:lineRule="auto"/>
        <w:ind w:left="753"/>
        <w:rPr>
          <w:rFonts w:ascii="David" w:hAnsi="David" w:cs="David"/>
          <w:szCs w:val="24"/>
        </w:rPr>
      </w:pPr>
      <w:r w:rsidRPr="00A66603">
        <w:rPr>
          <w:rFonts w:ascii="David" w:hAnsi="David" w:cs="David"/>
          <w:szCs w:val="24"/>
          <w:rtl/>
        </w:rPr>
        <w:t>הסכם ההתקשרות המצורף לפניה זו, כשהוא חתום כנדרש על ידי מורשי החתימה מטעם המציע (ראשי תיבות בכל עמוד, וחתימה מלאה במקום המיועד לכך בסוף ההסכם).</w:t>
      </w:r>
      <w:r w:rsidR="00C76E1A" w:rsidRPr="00A66603">
        <w:rPr>
          <w:rFonts w:ascii="David" w:hAnsi="David" w:cs="David"/>
          <w:szCs w:val="24"/>
          <w:rtl/>
        </w:rPr>
        <w:t xml:space="preserve"> </w:t>
      </w:r>
    </w:p>
    <w:p w14:paraId="7931EF33" w14:textId="77777777" w:rsidR="00CF3DAA" w:rsidRPr="00A66603" w:rsidRDefault="00CF3DAA" w:rsidP="00415FF6">
      <w:pPr>
        <w:numPr>
          <w:ilvl w:val="1"/>
          <w:numId w:val="38"/>
        </w:numPr>
        <w:tabs>
          <w:tab w:val="num" w:pos="753"/>
        </w:tabs>
        <w:spacing w:line="360" w:lineRule="auto"/>
        <w:ind w:left="753"/>
        <w:rPr>
          <w:rFonts w:ascii="David" w:hAnsi="David" w:cs="David"/>
          <w:szCs w:val="24"/>
        </w:rPr>
      </w:pPr>
      <w:r w:rsidRPr="00A66603">
        <w:rPr>
          <w:rFonts w:ascii="David" w:hAnsi="David" w:cs="David"/>
          <w:szCs w:val="24"/>
          <w:rtl/>
        </w:rPr>
        <w:t xml:space="preserve">כתב ערבות הצעה כאמור בסעיף </w:t>
      </w:r>
      <w:del w:id="80" w:author="טל שחם" w:date="2019-02-10T14:22:00Z">
        <w:r w:rsidR="00011C44" w:rsidRPr="00A66603" w:rsidDel="00415FF6">
          <w:rPr>
            <w:rFonts w:ascii="David" w:hAnsi="David" w:cs="David"/>
            <w:szCs w:val="24"/>
            <w:rtl/>
          </w:rPr>
          <w:fldChar w:fldCharType="begin"/>
        </w:r>
        <w:r w:rsidR="00011C44" w:rsidRPr="00A66603" w:rsidDel="00415FF6">
          <w:rPr>
            <w:rFonts w:ascii="David" w:hAnsi="David" w:cs="David"/>
            <w:szCs w:val="24"/>
            <w:rtl/>
          </w:rPr>
          <w:delInstrText xml:space="preserve"> </w:delInstrText>
        </w:r>
        <w:r w:rsidR="00011C44" w:rsidRPr="00A66603" w:rsidDel="00415FF6">
          <w:rPr>
            <w:rFonts w:ascii="David" w:hAnsi="David" w:cs="David"/>
            <w:szCs w:val="24"/>
          </w:rPr>
          <w:delInstrText>REF</w:delInstrText>
        </w:r>
        <w:r w:rsidR="00011C44" w:rsidRPr="00A66603" w:rsidDel="00415FF6">
          <w:rPr>
            <w:rFonts w:ascii="David" w:hAnsi="David" w:cs="David"/>
            <w:szCs w:val="24"/>
            <w:rtl/>
          </w:rPr>
          <w:delInstrText xml:space="preserve"> _</w:delInstrText>
        </w:r>
        <w:r w:rsidR="00011C44" w:rsidRPr="00A66603" w:rsidDel="00415FF6">
          <w:rPr>
            <w:rFonts w:ascii="David" w:hAnsi="David" w:cs="David"/>
            <w:szCs w:val="24"/>
          </w:rPr>
          <w:delInstrText>Ref388288860 \r \h</w:delInstrText>
        </w:r>
        <w:r w:rsidR="00011C44" w:rsidRPr="00A66603" w:rsidDel="00415FF6">
          <w:rPr>
            <w:rFonts w:ascii="David" w:hAnsi="David" w:cs="David"/>
            <w:szCs w:val="24"/>
            <w:rtl/>
          </w:rPr>
          <w:delInstrText xml:space="preserve"> </w:delInstrText>
        </w:r>
        <w:r w:rsidR="00683065" w:rsidRPr="00A66603" w:rsidDel="00415FF6">
          <w:rPr>
            <w:rFonts w:ascii="David" w:hAnsi="David" w:cs="David"/>
            <w:szCs w:val="24"/>
            <w:rtl/>
          </w:rPr>
          <w:delInstrText xml:space="preserve"> \* </w:delInstrText>
        </w:r>
        <w:r w:rsidR="00683065" w:rsidRPr="00A66603" w:rsidDel="00415FF6">
          <w:rPr>
            <w:rFonts w:ascii="David" w:hAnsi="David" w:cs="David"/>
            <w:szCs w:val="24"/>
          </w:rPr>
          <w:delInstrText>MERGEFORMAT</w:delInstrText>
        </w:r>
        <w:r w:rsidR="00683065" w:rsidRPr="00A66603" w:rsidDel="00415FF6">
          <w:rPr>
            <w:rFonts w:ascii="David" w:hAnsi="David" w:cs="David"/>
            <w:szCs w:val="24"/>
            <w:rtl/>
          </w:rPr>
          <w:delInstrText xml:space="preserve"> </w:delInstrText>
        </w:r>
        <w:r w:rsidR="00011C44" w:rsidRPr="00A66603" w:rsidDel="00415FF6">
          <w:rPr>
            <w:rFonts w:ascii="David" w:hAnsi="David" w:cs="David"/>
            <w:szCs w:val="24"/>
            <w:rtl/>
          </w:rPr>
        </w:r>
        <w:r w:rsidR="00011C44" w:rsidRPr="00A66603" w:rsidDel="00415FF6">
          <w:rPr>
            <w:rFonts w:ascii="David" w:hAnsi="David" w:cs="David"/>
            <w:szCs w:val="24"/>
            <w:rtl/>
          </w:rPr>
          <w:fldChar w:fldCharType="separate"/>
        </w:r>
        <w:r w:rsidR="00DE1CAF" w:rsidRPr="00A66603" w:rsidDel="00415FF6">
          <w:rPr>
            <w:rFonts w:ascii="David" w:hAnsi="David" w:cs="David"/>
            <w:szCs w:val="24"/>
            <w:cs/>
          </w:rPr>
          <w:delText>‎</w:delText>
        </w:r>
        <w:r w:rsidR="00DE1CAF" w:rsidRPr="00A66603" w:rsidDel="00415FF6">
          <w:rPr>
            <w:rFonts w:ascii="David" w:hAnsi="David" w:cs="David"/>
            <w:szCs w:val="24"/>
          </w:rPr>
          <w:delText>15</w:delText>
        </w:r>
        <w:r w:rsidR="00011C44" w:rsidRPr="00A66603" w:rsidDel="00415FF6">
          <w:rPr>
            <w:rFonts w:ascii="David" w:hAnsi="David" w:cs="David"/>
            <w:szCs w:val="24"/>
            <w:rtl/>
          </w:rPr>
          <w:fldChar w:fldCharType="end"/>
        </w:r>
        <w:r w:rsidR="00011C44" w:rsidRPr="00A66603" w:rsidDel="00415FF6">
          <w:rPr>
            <w:rFonts w:ascii="David" w:hAnsi="David" w:cs="David"/>
            <w:szCs w:val="24"/>
            <w:rtl/>
          </w:rPr>
          <w:delText xml:space="preserve"> </w:delText>
        </w:r>
      </w:del>
      <w:ins w:id="81" w:author="טל שחם" w:date="2019-02-10T14:22:00Z">
        <w:r w:rsidR="00415FF6">
          <w:rPr>
            <w:rFonts w:ascii="David" w:hAnsi="David" w:cs="David" w:hint="cs"/>
            <w:szCs w:val="24"/>
            <w:rtl/>
          </w:rPr>
          <w:t>14</w:t>
        </w:r>
        <w:r w:rsidR="00415FF6" w:rsidRPr="00A66603">
          <w:rPr>
            <w:rFonts w:ascii="David" w:hAnsi="David" w:cs="David"/>
            <w:szCs w:val="24"/>
            <w:rtl/>
          </w:rPr>
          <w:t xml:space="preserve"> </w:t>
        </w:r>
      </w:ins>
      <w:r w:rsidRPr="00A66603">
        <w:rPr>
          <w:rFonts w:ascii="David" w:hAnsi="David" w:cs="David"/>
          <w:szCs w:val="24"/>
          <w:rtl/>
        </w:rPr>
        <w:t xml:space="preserve">להלן. </w:t>
      </w:r>
    </w:p>
    <w:p w14:paraId="0BB26826" w14:textId="77777777" w:rsidR="00835873" w:rsidRPr="00A66603" w:rsidRDefault="00835873" w:rsidP="00A66603">
      <w:pPr>
        <w:numPr>
          <w:ilvl w:val="1"/>
          <w:numId w:val="38"/>
        </w:numPr>
        <w:tabs>
          <w:tab w:val="num" w:pos="753"/>
        </w:tabs>
        <w:spacing w:line="360" w:lineRule="auto"/>
        <w:ind w:left="753"/>
        <w:rPr>
          <w:rFonts w:ascii="David" w:hAnsi="David" w:cs="David"/>
          <w:szCs w:val="24"/>
        </w:rPr>
      </w:pPr>
      <w:r w:rsidRPr="00A66603">
        <w:rPr>
          <w:rFonts w:ascii="David" w:hAnsi="David" w:cs="David"/>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בפנייה זו, להשלים את המצאתם במסגרת פרק זמן אשר ייקבע על ידי המזמין וזאת כל עוד עולה בבירור על פני האישורים או המסמכים הנ"ל, כי היו קיימים ובעלי תוקף במועד הגשת ההצעה כפי שנדרש בתנאי המכרז.</w:t>
      </w:r>
    </w:p>
    <w:p w14:paraId="56522D94" w14:textId="77777777" w:rsidR="004D1E7C" w:rsidRPr="00A66603" w:rsidRDefault="004D1E7C" w:rsidP="00A66603">
      <w:pPr>
        <w:spacing w:line="360" w:lineRule="auto"/>
        <w:ind w:left="356"/>
        <w:rPr>
          <w:rFonts w:ascii="David" w:hAnsi="David" w:cs="David"/>
          <w:szCs w:val="24"/>
          <w:rtl/>
        </w:rPr>
      </w:pPr>
    </w:p>
    <w:p w14:paraId="29AB7450" w14:textId="77777777" w:rsidR="00CF3DAA" w:rsidRPr="00A66603" w:rsidRDefault="00CF3DAA" w:rsidP="00A66603">
      <w:pPr>
        <w:spacing w:line="360" w:lineRule="auto"/>
        <w:ind w:left="360"/>
        <w:rPr>
          <w:rFonts w:ascii="David" w:hAnsi="David" w:cs="David"/>
          <w:b/>
          <w:bCs/>
          <w:szCs w:val="24"/>
          <w:u w:val="single"/>
        </w:rPr>
      </w:pPr>
    </w:p>
    <w:p w14:paraId="3199E9F8" w14:textId="77777777" w:rsidR="00CF3DAA" w:rsidRPr="00A66603" w:rsidRDefault="00CF3DAA" w:rsidP="00A85929">
      <w:pPr>
        <w:numPr>
          <w:ilvl w:val="0"/>
          <w:numId w:val="54"/>
        </w:numPr>
        <w:spacing w:line="360" w:lineRule="auto"/>
        <w:rPr>
          <w:rFonts w:ascii="David" w:hAnsi="David" w:cs="David"/>
          <w:b/>
          <w:bCs/>
          <w:szCs w:val="24"/>
          <w:u w:val="single"/>
          <w:rtl/>
        </w:rPr>
      </w:pPr>
      <w:r w:rsidRPr="00A66603">
        <w:rPr>
          <w:rFonts w:ascii="David" w:hAnsi="David" w:cs="David"/>
          <w:b/>
          <w:bCs/>
          <w:szCs w:val="24"/>
          <w:u w:val="single"/>
          <w:rtl/>
        </w:rPr>
        <w:t>ניגוד עניינים / סודיות / בעלות</w:t>
      </w:r>
    </w:p>
    <w:p w14:paraId="78B19ED0" w14:textId="77777777" w:rsidR="00CF3DAA" w:rsidRPr="00A66603" w:rsidRDefault="00CF3DAA" w:rsidP="00A85929">
      <w:pPr>
        <w:numPr>
          <w:ilvl w:val="1"/>
          <w:numId w:val="40"/>
        </w:numPr>
        <w:spacing w:line="360" w:lineRule="auto"/>
        <w:ind w:left="714" w:hanging="357"/>
        <w:rPr>
          <w:rFonts w:ascii="David" w:hAnsi="David" w:cs="David"/>
          <w:szCs w:val="24"/>
        </w:rPr>
      </w:pPr>
      <w:r w:rsidRPr="00A66603">
        <w:rPr>
          <w:rFonts w:ascii="David" w:hAnsi="David" w:cs="David"/>
          <w:szCs w:val="24"/>
          <w:rtl/>
          <w:lang w:eastAsia="en-US"/>
        </w:rPr>
        <w:t xml:space="preserve">הזוכה, וכל איש צוות מטעמו, יידרש לחתום על התחייבות להעדר ניגוד עניינים בנוסח המצורף כנספח ג', במסגרתה הוא מצהיר ומתחייב שאין ולא יהיה לו, במהלך תקופת ההתקשרות בין הצדדים, ובמהלך שישה חודשים מתום תקופת ההתקשרות, ניגוד עניינים מכל מין וסוג שהוא. </w:t>
      </w:r>
      <w:r w:rsidRPr="00A66603">
        <w:rPr>
          <w:rFonts w:ascii="David" w:hAnsi="David" w:cs="David"/>
          <w:szCs w:val="24"/>
          <w:rtl/>
        </w:rPr>
        <w:t>מבלי לגרוע מכלליות האמור, הזוכה</w:t>
      </w:r>
      <w:r w:rsidR="00266DF2" w:rsidRPr="00A66603">
        <w:rPr>
          <w:rFonts w:ascii="David" w:hAnsi="David" w:cs="David"/>
          <w:szCs w:val="24"/>
          <w:rtl/>
        </w:rPr>
        <w:t>, במהלך כל תקופת ההתקשרות</w:t>
      </w:r>
      <w:r w:rsidRPr="00A66603">
        <w:rPr>
          <w:rFonts w:ascii="David" w:hAnsi="David" w:cs="David"/>
          <w:szCs w:val="24"/>
          <w:rtl/>
        </w:rPr>
        <w:t xml:space="preserve"> לא ייצג </w:t>
      </w:r>
      <w:r w:rsidR="00266DF2" w:rsidRPr="00A66603">
        <w:rPr>
          <w:rFonts w:ascii="David" w:hAnsi="David" w:cs="David"/>
          <w:szCs w:val="24"/>
          <w:rtl/>
        </w:rPr>
        <w:t xml:space="preserve">כל גורם </w:t>
      </w:r>
      <w:r w:rsidRPr="00A66603">
        <w:rPr>
          <w:rFonts w:ascii="David" w:hAnsi="David" w:cs="David"/>
          <w:szCs w:val="24"/>
          <w:rtl/>
        </w:rPr>
        <w:t>ולא יפעל, מטעם כל גורם אשר עבודת הזוכה עם המשרד עשויה להיות רלוונטית לגביו.</w:t>
      </w:r>
    </w:p>
    <w:p w14:paraId="51269BF4" w14:textId="77777777" w:rsidR="00CF3DAA" w:rsidRPr="00A66603" w:rsidRDefault="00CF3DAA" w:rsidP="00A85929">
      <w:pPr>
        <w:numPr>
          <w:ilvl w:val="1"/>
          <w:numId w:val="40"/>
        </w:numPr>
        <w:spacing w:line="360" w:lineRule="auto"/>
        <w:ind w:left="714" w:hanging="357"/>
        <w:rPr>
          <w:rFonts w:ascii="David" w:hAnsi="David" w:cs="David"/>
          <w:szCs w:val="24"/>
        </w:rPr>
      </w:pPr>
      <w:r w:rsidRPr="00A66603">
        <w:rPr>
          <w:rFonts w:ascii="David" w:hAnsi="David" w:cs="David"/>
          <w:szCs w:val="24"/>
          <w:rtl/>
          <w:lang w:eastAsia="en-US"/>
        </w:rPr>
        <w:t>הזוכה, וכל איש צוות מטעמו, ידרש</w:t>
      </w:r>
      <w:r w:rsidR="00266DF2" w:rsidRPr="00A66603">
        <w:rPr>
          <w:rFonts w:ascii="David" w:hAnsi="David" w:cs="David"/>
          <w:szCs w:val="24"/>
          <w:rtl/>
          <w:lang w:eastAsia="en-US"/>
        </w:rPr>
        <w:t>ו</w:t>
      </w:r>
      <w:r w:rsidRPr="00A66603">
        <w:rPr>
          <w:rFonts w:ascii="David" w:hAnsi="David" w:cs="David"/>
          <w:szCs w:val="24"/>
          <w:rtl/>
          <w:lang w:eastAsia="en-US"/>
        </w:rPr>
        <w:t xml:space="preserve"> לחתום על התחייבות לשמירת סודיות, בנוסח המצורף כנספח ב', במסגרתה הוא מצהיר ומתחייב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 </w:t>
      </w:r>
    </w:p>
    <w:p w14:paraId="5139CC5C" w14:textId="77777777" w:rsidR="00CF3DAA" w:rsidRPr="00A66603" w:rsidRDefault="00CF3DAA" w:rsidP="00A85929">
      <w:pPr>
        <w:numPr>
          <w:ilvl w:val="1"/>
          <w:numId w:val="40"/>
        </w:numPr>
        <w:spacing w:line="360" w:lineRule="auto"/>
        <w:ind w:left="714" w:hanging="357"/>
        <w:rPr>
          <w:rFonts w:ascii="David" w:hAnsi="David" w:cs="David"/>
          <w:szCs w:val="24"/>
        </w:rPr>
      </w:pPr>
      <w:r w:rsidRPr="00A66603">
        <w:rPr>
          <w:rFonts w:ascii="David" w:hAnsi="David" w:cs="David"/>
          <w:szCs w:val="24"/>
          <w:rtl/>
          <w:lang w:eastAsia="en-US"/>
        </w:rPr>
        <w:t>כל מסמך שיכין הזוכה, וכל איש מטעמו, במסגרת שירותי הייעוץ יהיה קניינה הבלעדי של המדינה ולא תהיה לו</w:t>
      </w:r>
      <w:r w:rsidR="00266DF2" w:rsidRPr="00A66603">
        <w:rPr>
          <w:rFonts w:ascii="David" w:hAnsi="David" w:cs="David"/>
          <w:szCs w:val="24"/>
          <w:rtl/>
          <w:lang w:eastAsia="en-US"/>
        </w:rPr>
        <w:t xml:space="preserve"> </w:t>
      </w:r>
      <w:r w:rsidRPr="00A66603">
        <w:rPr>
          <w:rFonts w:ascii="David" w:hAnsi="David" w:cs="David"/>
          <w:szCs w:val="24"/>
          <w:rtl/>
          <w:lang w:eastAsia="en-US"/>
        </w:rPr>
        <w:t xml:space="preserve">או למי מטעמו כל טענה או תביעה בנוגע לכך. </w:t>
      </w:r>
    </w:p>
    <w:p w14:paraId="3161D4C4" w14:textId="77777777" w:rsidR="00CF3DAA" w:rsidRPr="00A66603" w:rsidRDefault="00CF3DAA" w:rsidP="00A85929">
      <w:pPr>
        <w:numPr>
          <w:ilvl w:val="1"/>
          <w:numId w:val="40"/>
        </w:numPr>
        <w:spacing w:line="360" w:lineRule="auto"/>
        <w:ind w:left="714" w:hanging="357"/>
        <w:rPr>
          <w:rFonts w:ascii="David" w:hAnsi="David" w:cs="David"/>
          <w:szCs w:val="24"/>
        </w:rPr>
      </w:pPr>
      <w:r w:rsidRPr="00A66603">
        <w:rPr>
          <w:rFonts w:ascii="David" w:hAnsi="David" w:cs="David"/>
          <w:szCs w:val="24"/>
          <w:rtl/>
        </w:rPr>
        <w:t>הזוכה לא יעשה שימוש במידע שיגיע לידיעתו במהלך תקופת ההתקשרות, למעט לצורך מילוי תפקידו</w:t>
      </w:r>
      <w:r w:rsidR="00266DF2" w:rsidRPr="00A66603">
        <w:rPr>
          <w:rFonts w:ascii="David" w:hAnsi="David" w:cs="David"/>
          <w:szCs w:val="24"/>
          <w:rtl/>
        </w:rPr>
        <w:t xml:space="preserve"> ולביצוע העבודה</w:t>
      </w:r>
      <w:r w:rsidRPr="00A66603">
        <w:rPr>
          <w:rFonts w:ascii="David" w:hAnsi="David" w:cs="David"/>
          <w:szCs w:val="24"/>
          <w:rtl/>
        </w:rPr>
        <w:t>.</w:t>
      </w:r>
    </w:p>
    <w:p w14:paraId="112C39E6" w14:textId="77777777" w:rsidR="00CF3DAA" w:rsidRPr="00A66603" w:rsidRDefault="00CF3DAA" w:rsidP="00A85929">
      <w:pPr>
        <w:numPr>
          <w:ilvl w:val="1"/>
          <w:numId w:val="40"/>
        </w:numPr>
        <w:spacing w:line="360" w:lineRule="auto"/>
        <w:ind w:left="714" w:hanging="357"/>
        <w:rPr>
          <w:rFonts w:ascii="David" w:hAnsi="David" w:cs="David"/>
          <w:szCs w:val="24"/>
        </w:rPr>
      </w:pPr>
      <w:r w:rsidRPr="00A66603">
        <w:rPr>
          <w:rFonts w:ascii="David" w:hAnsi="David" w:cs="David"/>
          <w:szCs w:val="24"/>
          <w:rtl/>
          <w:lang w:eastAsia="en-US"/>
        </w:rPr>
        <w:t>הזוכה יתחייב כי לא יציג לאף גורם למעט לנציג משרד האוצר, את תוצאות העבודות האמורה בתקופת ההתקשרות האמורה ולאחריה, ובכלל זה, כל מסמך שיכין הזוכה במסגרת מתן שירותי הייעוץ, זולת אם קיבל לכך אישור מראש ובכתב מהמזמין.</w:t>
      </w:r>
    </w:p>
    <w:p w14:paraId="68B5E619" w14:textId="77777777" w:rsidR="00CF3DAA" w:rsidRPr="00A66603" w:rsidRDefault="00CF3DAA" w:rsidP="00A66603">
      <w:pPr>
        <w:spacing w:line="360" w:lineRule="auto"/>
        <w:ind w:left="714"/>
        <w:rPr>
          <w:rFonts w:ascii="David" w:hAnsi="David" w:cs="David"/>
          <w:szCs w:val="24"/>
          <w:rtl/>
        </w:rPr>
      </w:pPr>
    </w:p>
    <w:p w14:paraId="25493A1B" w14:textId="77777777" w:rsidR="00A12E8C" w:rsidRPr="00A66603" w:rsidRDefault="00A12E8C" w:rsidP="00A66603">
      <w:pPr>
        <w:spacing w:line="360" w:lineRule="auto"/>
        <w:ind w:left="714"/>
        <w:rPr>
          <w:rFonts w:ascii="David" w:hAnsi="David" w:cs="David"/>
          <w:szCs w:val="24"/>
        </w:rPr>
      </w:pPr>
    </w:p>
    <w:p w14:paraId="0546DC4D" w14:textId="77777777" w:rsidR="00010F8B" w:rsidRPr="00A66603" w:rsidRDefault="00CF3DAA" w:rsidP="00A85929">
      <w:pPr>
        <w:numPr>
          <w:ilvl w:val="0"/>
          <w:numId w:val="54"/>
        </w:numPr>
        <w:spacing w:line="360" w:lineRule="auto"/>
        <w:rPr>
          <w:rFonts w:ascii="David" w:hAnsi="David" w:cs="David"/>
          <w:b/>
          <w:bCs/>
          <w:szCs w:val="24"/>
          <w:u w:val="single"/>
        </w:rPr>
      </w:pPr>
      <w:bookmarkStart w:id="82" w:name="_Ref386474113"/>
      <w:bookmarkStart w:id="83" w:name="_Ref391310742"/>
      <w:r w:rsidRPr="00A66603">
        <w:rPr>
          <w:rFonts w:ascii="David" w:hAnsi="David" w:cs="David"/>
          <w:b/>
          <w:bCs/>
          <w:szCs w:val="24"/>
          <w:u w:val="single"/>
          <w:rtl/>
        </w:rPr>
        <w:t xml:space="preserve">קריטריונים לבחירת </w:t>
      </w:r>
      <w:bookmarkEnd w:id="82"/>
      <w:r w:rsidR="00000BC4" w:rsidRPr="00A66603">
        <w:rPr>
          <w:rFonts w:ascii="David" w:hAnsi="David" w:cs="David"/>
          <w:b/>
          <w:bCs/>
          <w:szCs w:val="24"/>
          <w:u w:val="single"/>
          <w:rtl/>
        </w:rPr>
        <w:t xml:space="preserve">המציעים </w:t>
      </w:r>
      <w:r w:rsidR="00390C34" w:rsidRPr="00A66603">
        <w:rPr>
          <w:rFonts w:ascii="David" w:hAnsi="David" w:cs="David"/>
          <w:b/>
          <w:bCs/>
          <w:szCs w:val="24"/>
          <w:u w:val="single"/>
          <w:rtl/>
        </w:rPr>
        <w:t>כזוכי</w:t>
      </w:r>
      <w:r w:rsidR="00000BC4" w:rsidRPr="00A66603">
        <w:rPr>
          <w:rFonts w:ascii="David" w:hAnsi="David" w:cs="David"/>
          <w:b/>
          <w:bCs/>
          <w:szCs w:val="24"/>
          <w:u w:val="single"/>
          <w:rtl/>
        </w:rPr>
        <w:t>ם במכרז המסגרת</w:t>
      </w:r>
      <w:bookmarkStart w:id="84" w:name="_Ref386474088"/>
      <w:bookmarkEnd w:id="83"/>
    </w:p>
    <w:p w14:paraId="0A7E3C2F" w14:textId="77777777" w:rsidR="001716FE" w:rsidRPr="00A66603" w:rsidRDefault="00CF3DAA" w:rsidP="00A85929">
      <w:pPr>
        <w:pStyle w:val="af5"/>
        <w:numPr>
          <w:ilvl w:val="1"/>
          <w:numId w:val="54"/>
        </w:numPr>
        <w:spacing w:line="360" w:lineRule="auto"/>
        <w:rPr>
          <w:rFonts w:ascii="David" w:hAnsi="David" w:cs="David"/>
          <w:b/>
          <w:bCs/>
          <w:szCs w:val="24"/>
          <w:u w:val="single"/>
          <w:rtl/>
        </w:rPr>
      </w:pPr>
      <w:r w:rsidRPr="00A66603">
        <w:rPr>
          <w:rFonts w:ascii="David" w:hAnsi="David" w:cs="David"/>
          <w:szCs w:val="24"/>
          <w:rtl/>
          <w:lang w:eastAsia="en-US"/>
        </w:rPr>
        <w:t xml:space="preserve">המציעים העומדים בתנאי הסף ידורגו על ידי המזמין, </w:t>
      </w:r>
      <w:r w:rsidR="001716FE" w:rsidRPr="00A66603">
        <w:rPr>
          <w:rFonts w:ascii="David" w:hAnsi="David" w:cs="David"/>
          <w:szCs w:val="24"/>
          <w:rtl/>
          <w:lang w:eastAsia="en-US"/>
        </w:rPr>
        <w:t>בחלוקה לפי הסל הרלוונטי ,</w:t>
      </w:r>
      <w:r w:rsidRPr="00A66603">
        <w:rPr>
          <w:rFonts w:ascii="David" w:hAnsi="David" w:cs="David"/>
          <w:szCs w:val="24"/>
          <w:rtl/>
          <w:lang w:eastAsia="en-US"/>
        </w:rPr>
        <w:t xml:space="preserve">בהתאם </w:t>
      </w:r>
      <w:r w:rsidR="001716FE" w:rsidRPr="00A66603">
        <w:rPr>
          <w:rFonts w:ascii="David" w:hAnsi="David" w:cs="David"/>
          <w:szCs w:val="24"/>
          <w:rtl/>
          <w:lang w:eastAsia="en-US"/>
        </w:rPr>
        <w:t xml:space="preserve">לאמות המידה המפורטות להלן </w:t>
      </w:r>
      <w:r w:rsidRPr="00A66603">
        <w:rPr>
          <w:rFonts w:ascii="David" w:hAnsi="David" w:cs="David"/>
          <w:szCs w:val="24"/>
          <w:rtl/>
          <w:lang w:eastAsia="en-US"/>
        </w:rPr>
        <w:t xml:space="preserve">ולמשקלות שבצדם </w:t>
      </w:r>
    </w:p>
    <w:p w14:paraId="27D7921F" w14:textId="77777777" w:rsidR="00A507AD" w:rsidRPr="00A66603" w:rsidRDefault="00CF3DAA" w:rsidP="00A85929">
      <w:pPr>
        <w:pStyle w:val="af5"/>
        <w:numPr>
          <w:ilvl w:val="1"/>
          <w:numId w:val="54"/>
        </w:numPr>
        <w:spacing w:line="360" w:lineRule="auto"/>
        <w:rPr>
          <w:rFonts w:ascii="David" w:hAnsi="David" w:cs="David"/>
          <w:b/>
          <w:bCs/>
          <w:szCs w:val="24"/>
          <w:u w:val="single"/>
        </w:rPr>
      </w:pPr>
      <w:r w:rsidRPr="00A66603">
        <w:rPr>
          <w:rFonts w:ascii="David" w:hAnsi="David" w:cs="David"/>
          <w:b/>
          <w:bCs/>
          <w:szCs w:val="24"/>
          <w:rtl/>
        </w:rPr>
        <w:t>שלב ראשון - בחינת מרכיבי איכות ההצעה</w:t>
      </w:r>
      <w:r w:rsidRPr="00A66603">
        <w:rPr>
          <w:rFonts w:ascii="David" w:hAnsi="David" w:cs="David"/>
          <w:szCs w:val="24"/>
          <w:rtl/>
        </w:rPr>
        <w:t>(</w:t>
      </w:r>
      <w:r w:rsidR="00FC4BAD" w:rsidRPr="00A66603">
        <w:rPr>
          <w:rFonts w:ascii="David" w:hAnsi="David" w:cs="David"/>
          <w:szCs w:val="24"/>
          <w:rtl/>
        </w:rPr>
        <w:t>90</w:t>
      </w:r>
      <w:r w:rsidRPr="00A66603">
        <w:rPr>
          <w:rFonts w:ascii="David" w:hAnsi="David" w:cs="David"/>
          <w:szCs w:val="24"/>
          <w:rtl/>
        </w:rPr>
        <w:t>%)</w:t>
      </w:r>
      <w:bookmarkEnd w:id="84"/>
      <w:r w:rsidR="00C76E1A" w:rsidRPr="00A66603">
        <w:rPr>
          <w:rFonts w:ascii="David" w:hAnsi="David" w:cs="David"/>
          <w:szCs w:val="24"/>
          <w:rtl/>
        </w:rPr>
        <w:t xml:space="preserve"> </w:t>
      </w:r>
    </w:p>
    <w:p w14:paraId="140D67D6" w14:textId="77777777" w:rsidR="00A507AD" w:rsidRPr="00A66603" w:rsidRDefault="00A507AD" w:rsidP="00A85929">
      <w:pPr>
        <w:numPr>
          <w:ilvl w:val="2"/>
          <w:numId w:val="54"/>
        </w:numPr>
        <w:spacing w:line="360" w:lineRule="auto"/>
        <w:rPr>
          <w:rFonts w:ascii="David" w:hAnsi="David" w:cs="David"/>
          <w:b/>
          <w:bCs/>
          <w:szCs w:val="24"/>
          <w:u w:val="single"/>
        </w:rPr>
      </w:pPr>
      <w:r w:rsidRPr="00A66603">
        <w:rPr>
          <w:rFonts w:ascii="David" w:hAnsi="David" w:cs="David"/>
          <w:b/>
          <w:bCs/>
          <w:szCs w:val="24"/>
          <w:rtl/>
          <w:lang w:eastAsia="en-US"/>
        </w:rPr>
        <w:t xml:space="preserve">ניסיון מקצועי ומוניטין </w:t>
      </w:r>
      <w:r w:rsidRPr="00A66603">
        <w:rPr>
          <w:rFonts w:ascii="David" w:hAnsi="David" w:cs="David"/>
          <w:szCs w:val="24"/>
          <w:rtl/>
          <w:lang w:eastAsia="en-US"/>
        </w:rPr>
        <w:t>(</w:t>
      </w:r>
      <w:r w:rsidR="00682443" w:rsidRPr="00A66603">
        <w:rPr>
          <w:rFonts w:ascii="David" w:hAnsi="David" w:cs="David"/>
          <w:szCs w:val="24"/>
          <w:rtl/>
          <w:lang w:eastAsia="en-US"/>
        </w:rPr>
        <w:t>70</w:t>
      </w:r>
      <w:r w:rsidRPr="00A66603">
        <w:rPr>
          <w:rFonts w:ascii="David" w:hAnsi="David" w:cs="David"/>
          <w:szCs w:val="24"/>
          <w:rtl/>
          <w:lang w:eastAsia="en-US"/>
        </w:rPr>
        <w:t>%) – במסגרת זו יבחנו, בין היתר:</w:t>
      </w:r>
    </w:p>
    <w:p w14:paraId="61553589" w14:textId="77777777" w:rsidR="00A507AD" w:rsidRPr="00A66603" w:rsidRDefault="00A507AD" w:rsidP="00A66603">
      <w:pPr>
        <w:overflowPunct w:val="0"/>
        <w:autoSpaceDE w:val="0"/>
        <w:autoSpaceDN w:val="0"/>
        <w:adjustRightInd w:val="0"/>
        <w:spacing w:before="120" w:line="360" w:lineRule="auto"/>
        <w:ind w:left="942"/>
        <w:textAlignment w:val="baseline"/>
        <w:rPr>
          <w:rFonts w:ascii="David" w:hAnsi="David" w:cs="David"/>
          <w:szCs w:val="24"/>
          <w:rtl/>
          <w:lang w:eastAsia="en-US"/>
        </w:rPr>
      </w:pPr>
      <w:r w:rsidRPr="00A66603">
        <w:rPr>
          <w:rFonts w:ascii="David" w:hAnsi="David" w:cs="David"/>
          <w:szCs w:val="24"/>
          <w:rtl/>
          <w:lang w:eastAsia="en-US"/>
        </w:rPr>
        <w:t xml:space="preserve">הניסיון המקצועי והמוניטין של המציע אשר יבחן על סמך ביצוע עבודות של המציע </w:t>
      </w:r>
      <w:r w:rsidRPr="00A66603">
        <w:rPr>
          <w:rFonts w:ascii="David" w:hAnsi="David" w:cs="David"/>
          <w:szCs w:val="24"/>
          <w:rtl/>
        </w:rPr>
        <w:t>שהסתיימו לכל הפחות בתקופה שבין 1.7.2008 לבין מועד פרסום מכרז זה</w:t>
      </w:r>
      <w:r w:rsidRPr="00A66603">
        <w:rPr>
          <w:rFonts w:ascii="David" w:hAnsi="David" w:cs="David"/>
          <w:szCs w:val="24"/>
          <w:rtl/>
          <w:lang w:eastAsia="en-US"/>
        </w:rPr>
        <w:t>, בהתאם לפירוט השירותים הנדרשים בכל אחד מהסלים</w:t>
      </w:r>
      <w:r w:rsidRPr="00A66603">
        <w:rPr>
          <w:rFonts w:ascii="David" w:hAnsi="David" w:cs="David"/>
          <w:szCs w:val="24"/>
          <w:rtl/>
        </w:rPr>
        <w:t>.</w:t>
      </w:r>
      <w:r w:rsidRPr="00A66603">
        <w:rPr>
          <w:rFonts w:ascii="David" w:hAnsi="David" w:cs="David"/>
          <w:szCs w:val="24"/>
          <w:lang w:eastAsia="en-US"/>
        </w:rPr>
        <w:t xml:space="preserve"> </w:t>
      </w:r>
      <w:r w:rsidRPr="00A66603">
        <w:rPr>
          <w:rFonts w:ascii="David" w:hAnsi="David" w:cs="David"/>
          <w:szCs w:val="24"/>
          <w:rtl/>
          <w:lang w:eastAsia="en-US"/>
        </w:rPr>
        <w:t xml:space="preserve">בדגש על מגוון הפרויקטים, הניסיון בייעוץ למגזר הציבורי והניסיון בייעוץ בין לאומי. ניקוד המוניטין והניסיון יתבצע על סמך החלוקה לסלים והניקוד יהיה כמפורט להלן. יובהר כי מציע שיגיש הצעה למספר סלים ינוקד באופן נפרד, כולל </w:t>
      </w:r>
      <w:r w:rsidR="005C4642" w:rsidRPr="00A66603">
        <w:rPr>
          <w:rFonts w:ascii="David" w:hAnsi="David" w:cs="David"/>
          <w:szCs w:val="24"/>
          <w:rtl/>
          <w:lang w:eastAsia="en-US"/>
        </w:rPr>
        <w:t>ניקוד נפרד לשלב ה</w:t>
      </w:r>
      <w:r w:rsidRPr="00A66603">
        <w:rPr>
          <w:rFonts w:ascii="David" w:hAnsi="David" w:cs="David"/>
          <w:szCs w:val="24"/>
          <w:rtl/>
          <w:lang w:eastAsia="en-US"/>
        </w:rPr>
        <w:t xml:space="preserve">ראיון, בהתאם לקריטריונים של כל סל. </w:t>
      </w:r>
    </w:p>
    <w:p w14:paraId="1CF3BCD6" w14:textId="77777777" w:rsidR="00A507AD" w:rsidRDefault="00A507AD" w:rsidP="00A66603">
      <w:pPr>
        <w:overflowPunct w:val="0"/>
        <w:autoSpaceDE w:val="0"/>
        <w:autoSpaceDN w:val="0"/>
        <w:adjustRightInd w:val="0"/>
        <w:spacing w:before="120" w:line="360" w:lineRule="auto"/>
        <w:ind w:left="942"/>
        <w:textAlignment w:val="baseline"/>
        <w:rPr>
          <w:rFonts w:ascii="David" w:hAnsi="David" w:cs="David"/>
          <w:szCs w:val="24"/>
          <w:rtl/>
          <w:lang w:eastAsia="en-US"/>
        </w:rPr>
      </w:pPr>
    </w:p>
    <w:p w14:paraId="4DA01F14" w14:textId="77777777" w:rsidR="00A66603" w:rsidRPr="00A66603" w:rsidRDefault="00A66603" w:rsidP="00A66603">
      <w:pPr>
        <w:overflowPunct w:val="0"/>
        <w:autoSpaceDE w:val="0"/>
        <w:autoSpaceDN w:val="0"/>
        <w:adjustRightInd w:val="0"/>
        <w:spacing w:before="120" w:line="360" w:lineRule="auto"/>
        <w:ind w:left="942"/>
        <w:textAlignment w:val="baseline"/>
        <w:rPr>
          <w:rFonts w:ascii="David" w:hAnsi="David" w:cs="David"/>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2"/>
        <w:gridCol w:w="5706"/>
        <w:gridCol w:w="1374"/>
      </w:tblGrid>
      <w:tr w:rsidR="00A507AD" w:rsidRPr="00A66603" w14:paraId="342B88AF" w14:textId="77777777" w:rsidTr="00AB52A2">
        <w:trPr>
          <w:trHeight w:val="720"/>
          <w:jc w:val="center"/>
        </w:trPr>
        <w:tc>
          <w:tcPr>
            <w:tcW w:w="0" w:type="auto"/>
            <w:shd w:val="clear" w:color="auto" w:fill="auto"/>
          </w:tcPr>
          <w:p w14:paraId="12D52B18"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p>
        </w:tc>
        <w:tc>
          <w:tcPr>
            <w:tcW w:w="0" w:type="auto"/>
          </w:tcPr>
          <w:p w14:paraId="16E2EF9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תוכן הבחינה</w:t>
            </w:r>
          </w:p>
        </w:tc>
        <w:tc>
          <w:tcPr>
            <w:tcW w:w="0" w:type="auto"/>
          </w:tcPr>
          <w:p w14:paraId="1B0F4735"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ניקוד מקסימאלי בסעיף זה</w:t>
            </w:r>
          </w:p>
        </w:tc>
      </w:tr>
      <w:tr w:rsidR="00A507AD" w:rsidRPr="00A66603" w14:paraId="7AB1D3BA" w14:textId="77777777" w:rsidTr="00AB52A2">
        <w:trPr>
          <w:jc w:val="center"/>
        </w:trPr>
        <w:tc>
          <w:tcPr>
            <w:tcW w:w="0" w:type="auto"/>
            <w:vMerge w:val="restart"/>
            <w:shd w:val="clear" w:color="auto" w:fill="auto"/>
            <w:vAlign w:val="center"/>
          </w:tcPr>
          <w:p w14:paraId="05275F8B"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סל 1 - ייעוץ אסטרטגי</w:t>
            </w:r>
          </w:p>
        </w:tc>
        <w:tc>
          <w:tcPr>
            <w:tcW w:w="0" w:type="auto"/>
          </w:tcPr>
          <w:p w14:paraId="5289134A" w14:textId="77777777" w:rsidR="00A507AD" w:rsidRPr="00A66603" w:rsidRDefault="00A507AD" w:rsidP="00A66603">
            <w:pPr>
              <w:spacing w:line="360" w:lineRule="auto"/>
              <w:rPr>
                <w:rFonts w:ascii="David" w:hAnsi="David" w:cs="David"/>
                <w:b/>
                <w:bCs/>
                <w:kern w:val="32"/>
                <w:szCs w:val="24"/>
                <w:rtl/>
                <w:lang w:val="pl-PL"/>
              </w:rPr>
            </w:pPr>
            <w:r w:rsidRPr="00A66603">
              <w:rPr>
                <w:rFonts w:ascii="David" w:hAnsi="David" w:cs="David"/>
                <w:b/>
                <w:bCs/>
                <w:kern w:val="32"/>
                <w:szCs w:val="24"/>
                <w:rtl/>
                <w:lang w:val="pl-PL"/>
              </w:rPr>
              <w:t xml:space="preserve">ניסיון המציע בביצוע פרויקטים של ייעוץ אסטרטגי איכותי </w:t>
            </w:r>
          </w:p>
          <w:p w14:paraId="6FB5D5C5"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לצורך בחינת כל הקריטריונים בטבלה זו ייבחנו מספר הפרויקטים בהם נתן המציע יעוץ אסטרטגי, כמפורט בסעיף 5א, שהיקפ</w:t>
            </w:r>
            <w:ins w:id="85" w:author="רוני מר" w:date="2019-02-10T17:37:00Z">
              <w:r w:rsidR="00D44E70">
                <w:rPr>
                  <w:rFonts w:ascii="David" w:hAnsi="David" w:cs="David" w:hint="cs"/>
                  <w:kern w:val="32"/>
                  <w:szCs w:val="24"/>
                  <w:rtl/>
                  <w:lang w:val="pl-PL"/>
                </w:rPr>
                <w:t>ו</w:t>
              </w:r>
            </w:ins>
            <w:del w:id="86" w:author="רוני מר" w:date="2019-02-10T17:37:00Z">
              <w:r w:rsidRPr="00A66603" w:rsidDel="00D44E70">
                <w:rPr>
                  <w:rFonts w:ascii="David" w:hAnsi="David" w:cs="David"/>
                  <w:kern w:val="32"/>
                  <w:szCs w:val="24"/>
                  <w:rtl/>
                  <w:lang w:val="pl-PL"/>
                </w:rPr>
                <w:delText>ם</w:delText>
              </w:r>
            </w:del>
            <w:r w:rsidRPr="00A66603">
              <w:rPr>
                <w:rFonts w:ascii="David" w:hAnsi="David" w:cs="David"/>
                <w:kern w:val="32"/>
                <w:szCs w:val="24"/>
                <w:rtl/>
                <w:lang w:val="pl-PL"/>
              </w:rPr>
              <w:t xml:space="preserve"> הכספי </w:t>
            </w:r>
            <w:ins w:id="87" w:author="רוני מר" w:date="2019-02-10T17:37:00Z">
              <w:r w:rsidR="00D44E70">
                <w:rPr>
                  <w:rFonts w:ascii="David" w:hAnsi="David" w:cs="David" w:hint="cs"/>
                  <w:kern w:val="32"/>
                  <w:szCs w:val="24"/>
                  <w:rtl/>
                  <w:lang w:val="pl-PL"/>
                </w:rPr>
                <w:t xml:space="preserve">של כל אחד מהם </w:t>
              </w:r>
            </w:ins>
            <w:r w:rsidRPr="00A66603">
              <w:rPr>
                <w:rFonts w:ascii="David" w:hAnsi="David" w:cs="David"/>
                <w:kern w:val="32"/>
                <w:szCs w:val="24"/>
                <w:rtl/>
                <w:lang w:val="pl-PL"/>
              </w:rPr>
              <w:t>היה לפחות חצי מיליון ₪</w:t>
            </w:r>
            <w:r w:rsidR="004C6258" w:rsidRPr="00A66603">
              <w:rPr>
                <w:rFonts w:ascii="David" w:hAnsi="David" w:cs="David"/>
                <w:b/>
                <w:bCs/>
                <w:kern w:val="32"/>
                <w:szCs w:val="24"/>
                <w:rtl/>
                <w:lang w:val="pl-PL"/>
              </w:rPr>
              <w:t xml:space="preserve"> לא כולל מע"מ</w:t>
            </w:r>
            <w:r w:rsidRPr="00A66603">
              <w:rPr>
                <w:rFonts w:ascii="David" w:hAnsi="David" w:cs="David"/>
                <w:b/>
                <w:bCs/>
                <w:kern w:val="32"/>
                <w:szCs w:val="24"/>
                <w:rtl/>
                <w:lang w:val="pl-PL"/>
              </w:rPr>
              <w:t xml:space="preserve">. </w:t>
            </w:r>
            <w:r w:rsidRPr="00A66603">
              <w:rPr>
                <w:rFonts w:ascii="David" w:hAnsi="David" w:cs="David"/>
                <w:kern w:val="32"/>
                <w:szCs w:val="24"/>
                <w:rtl/>
                <w:lang w:val="pl-PL"/>
              </w:rPr>
              <w:t>כמו כן ייבדק בסעיף זה המגוון המקצועי של הפרויקטים שבוצעו כך שיינתן יתרון לביצוע של פרויקטים במגוון תחומים מקצועיים.</w:t>
            </w:r>
            <w:r w:rsidRPr="00A66603">
              <w:rPr>
                <w:rFonts w:ascii="David" w:hAnsi="David" w:cs="David"/>
                <w:b/>
                <w:bCs/>
                <w:kern w:val="32"/>
                <w:szCs w:val="24"/>
                <w:rtl/>
                <w:lang w:val="pl-PL"/>
              </w:rPr>
              <w:t xml:space="preserve"> </w:t>
            </w:r>
            <w:r w:rsidRPr="00A66603">
              <w:rPr>
                <w:rFonts w:ascii="David" w:hAnsi="David" w:cs="David"/>
                <w:kern w:val="32"/>
                <w:szCs w:val="24"/>
                <w:rtl/>
                <w:lang w:val="pl-PL"/>
              </w:rPr>
              <w:t xml:space="preserve">בנוסף תבחן מידת היישום של ההליכים בעקבות עבודת הייעוץ. </w:t>
            </w:r>
          </w:p>
          <w:p w14:paraId="2DD6E93E" w14:textId="77777777" w:rsidR="00A507AD" w:rsidRPr="00A66603" w:rsidRDefault="00A507AD" w:rsidP="00A85929">
            <w:pPr>
              <w:pStyle w:val="af5"/>
              <w:numPr>
                <w:ilvl w:val="0"/>
                <w:numId w:val="52"/>
              </w:numPr>
              <w:spacing w:line="360" w:lineRule="auto"/>
              <w:rPr>
                <w:rFonts w:ascii="David" w:hAnsi="David" w:cs="David"/>
                <w:kern w:val="32"/>
                <w:szCs w:val="24"/>
                <w:rtl/>
                <w:lang w:val="pl-PL"/>
              </w:rPr>
            </w:pPr>
            <w:r w:rsidRPr="00A66603">
              <w:rPr>
                <w:rFonts w:ascii="David" w:hAnsi="David" w:cs="David"/>
                <w:kern w:val="32"/>
                <w:szCs w:val="24"/>
                <w:rtl/>
                <w:lang w:val="pl-PL"/>
              </w:rPr>
              <w:t xml:space="preserve">1 נק' על כל פרויקט שבוצע ועד סך הכל 6 נק'. </w:t>
            </w:r>
          </w:p>
          <w:p w14:paraId="28BEC0F9" w14:textId="77777777" w:rsidR="00A507AD" w:rsidRPr="00A66603" w:rsidRDefault="00A507AD" w:rsidP="00A85929">
            <w:pPr>
              <w:pStyle w:val="af5"/>
              <w:numPr>
                <w:ilvl w:val="0"/>
                <w:numId w:val="52"/>
              </w:numPr>
              <w:spacing w:line="360" w:lineRule="auto"/>
              <w:rPr>
                <w:rFonts w:ascii="David" w:hAnsi="David" w:cs="David"/>
                <w:kern w:val="32"/>
                <w:szCs w:val="24"/>
                <w:lang w:val="pl-PL"/>
              </w:rPr>
            </w:pPr>
            <w:r w:rsidRPr="00A66603">
              <w:rPr>
                <w:rFonts w:ascii="David" w:hAnsi="David" w:cs="David"/>
                <w:kern w:val="32"/>
                <w:szCs w:val="24"/>
                <w:rtl/>
                <w:lang w:val="pl-PL"/>
              </w:rPr>
              <w:t xml:space="preserve">1 נק' על כל תחום מקצועי של הפרויקטים ועד סך הכל 6 נק'. </w:t>
            </w:r>
          </w:p>
          <w:p w14:paraId="38FDD4F1"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לעניין זה –</w:t>
            </w:r>
          </w:p>
          <w:p w14:paraId="7CDEFC23"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 xml:space="preserve">תחום מקצועי - למשל בינוי, תחבורה, בריאות, פיננסים, ביטחון, תקשורת. יעוץ אסטרטגי שניתן או עסק בתחום מקצועי ספציפי לגוף ספציפי. למשל ייעוץ אסטרטגי עבור בית חולים ייחשב כיעוץ בתחום הבריאות. </w:t>
            </w:r>
          </w:p>
          <w:p w14:paraId="117BBBB6" w14:textId="77777777" w:rsidR="00A507AD" w:rsidRPr="00A66603" w:rsidRDefault="00A507AD" w:rsidP="00A85929">
            <w:pPr>
              <w:pStyle w:val="af5"/>
              <w:numPr>
                <w:ilvl w:val="0"/>
                <w:numId w:val="52"/>
              </w:numPr>
              <w:spacing w:line="360" w:lineRule="auto"/>
              <w:rPr>
                <w:rFonts w:ascii="David" w:hAnsi="David" w:cs="David"/>
                <w:kern w:val="32"/>
                <w:szCs w:val="24"/>
                <w:rtl/>
                <w:lang w:val="pl-PL"/>
              </w:rPr>
            </w:pPr>
            <w:r w:rsidRPr="00A66603">
              <w:rPr>
                <w:rFonts w:ascii="David" w:hAnsi="David" w:cs="David"/>
                <w:kern w:val="32"/>
                <w:szCs w:val="24"/>
                <w:rtl/>
                <w:lang w:val="pl-PL"/>
              </w:rPr>
              <w:t xml:space="preserve">1 נק' על כל פרויקט בו ניתן הייעוץ האסטרטגי עבור תחום מדיניות רוחבית או ענף כלכלי במשק ועד סך הכל 6 נק'. </w:t>
            </w:r>
          </w:p>
          <w:p w14:paraId="52DCE54C"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לעניין זה-</w:t>
            </w:r>
          </w:p>
          <w:p w14:paraId="7F556694"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 xml:space="preserve">תחום מדיניות רוחבית למשל – רגולציה, סביבה עסקית, שכר, מיסוי, הון אנושי, פרויקטים לאומיים. </w:t>
            </w:r>
          </w:p>
          <w:p w14:paraId="0A4D3108"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ענף כלכלי – יעוץ אסטרטגי שעסק בענף כולו ולא ניתן או עסק בגוף (ציבורי או פרטי) ספציפי בענף. למשל תעשיה, שירותי אירוח ואוכל, מידע ותקשורת, נדל"ן, היי-טק.</w:t>
            </w:r>
          </w:p>
          <w:p w14:paraId="4E5EBDB9" w14:textId="77777777" w:rsidR="00A507AD" w:rsidRPr="00A66603" w:rsidRDefault="00A507AD" w:rsidP="00A85929">
            <w:pPr>
              <w:pStyle w:val="af5"/>
              <w:numPr>
                <w:ilvl w:val="0"/>
                <w:numId w:val="53"/>
              </w:numPr>
              <w:spacing w:line="360" w:lineRule="auto"/>
              <w:rPr>
                <w:rFonts w:ascii="David" w:hAnsi="David" w:cs="David"/>
                <w:kern w:val="32"/>
                <w:szCs w:val="24"/>
                <w:rtl/>
                <w:lang w:val="pl-PL"/>
              </w:rPr>
            </w:pPr>
            <w:r w:rsidRPr="00A66603">
              <w:rPr>
                <w:rFonts w:ascii="David" w:hAnsi="David" w:cs="David"/>
                <w:kern w:val="32"/>
                <w:szCs w:val="24"/>
                <w:rtl/>
                <w:lang w:val="pl-PL"/>
              </w:rPr>
              <w:t xml:space="preserve">1 נק' על כל פרויקט בו המלצות המציע יושמו באופן חלקי ו-2 נק' עבור יישום מלא ועד לסך הכל של 6 נק'. </w:t>
            </w:r>
          </w:p>
        </w:tc>
        <w:tc>
          <w:tcPr>
            <w:tcW w:w="0" w:type="auto"/>
          </w:tcPr>
          <w:p w14:paraId="23A1366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24</w:t>
            </w:r>
          </w:p>
        </w:tc>
      </w:tr>
      <w:tr w:rsidR="00A507AD" w:rsidRPr="00A66603" w14:paraId="447895EA" w14:textId="77777777" w:rsidTr="00AB52A2">
        <w:trPr>
          <w:jc w:val="center"/>
        </w:trPr>
        <w:tc>
          <w:tcPr>
            <w:tcW w:w="0" w:type="auto"/>
            <w:vMerge/>
            <w:shd w:val="clear" w:color="auto" w:fill="auto"/>
          </w:tcPr>
          <w:p w14:paraId="13148880"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15C548C8" w14:textId="77777777" w:rsidR="00A507AD" w:rsidRPr="00A66603" w:rsidRDefault="00A507AD" w:rsidP="00A66603">
            <w:pPr>
              <w:spacing w:line="360" w:lineRule="auto"/>
              <w:rPr>
                <w:rFonts w:ascii="David" w:hAnsi="David" w:cs="David"/>
                <w:kern w:val="32"/>
                <w:szCs w:val="24"/>
                <w:lang w:val="pl-PL"/>
              </w:rPr>
            </w:pPr>
            <w:r w:rsidRPr="00A66603">
              <w:rPr>
                <w:rFonts w:ascii="David" w:hAnsi="David" w:cs="David"/>
                <w:kern w:val="32"/>
                <w:szCs w:val="24"/>
                <w:rtl/>
                <w:lang w:val="pl-PL"/>
              </w:rPr>
              <w:t xml:space="preserve">ניסיון בייעוץ אסטרטגי במערכות ממשלתיות (משרדי ממשלה, יחידות סמך, רשויות סטטוטוריות ורגולטוריות) כל פרויקט יזכה את המציע בנקודה עד לסך הכל של </w:t>
            </w:r>
            <w:r w:rsidR="00682443" w:rsidRPr="00A66603">
              <w:rPr>
                <w:rFonts w:ascii="David" w:hAnsi="David" w:cs="David"/>
                <w:kern w:val="32"/>
                <w:szCs w:val="24"/>
                <w:rtl/>
                <w:lang w:val="pl-PL"/>
              </w:rPr>
              <w:t xml:space="preserve">14 </w:t>
            </w:r>
            <w:r w:rsidRPr="00A66603">
              <w:rPr>
                <w:rFonts w:ascii="David" w:hAnsi="David" w:cs="David"/>
                <w:kern w:val="32"/>
                <w:szCs w:val="24"/>
                <w:rtl/>
                <w:lang w:val="pl-PL"/>
              </w:rPr>
              <w:t>נק'</w:t>
            </w:r>
          </w:p>
        </w:tc>
        <w:tc>
          <w:tcPr>
            <w:tcW w:w="0" w:type="auto"/>
          </w:tcPr>
          <w:p w14:paraId="4C85CF90"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w:t>
            </w:r>
            <w:r w:rsidR="00682443" w:rsidRPr="00A66603">
              <w:rPr>
                <w:rFonts w:ascii="David" w:hAnsi="David" w:cs="David"/>
                <w:szCs w:val="24"/>
                <w:rtl/>
                <w:lang w:eastAsia="en-US"/>
              </w:rPr>
              <w:t>4</w:t>
            </w:r>
          </w:p>
        </w:tc>
      </w:tr>
      <w:tr w:rsidR="00A507AD" w:rsidRPr="00A66603" w14:paraId="0DC85F31" w14:textId="77777777" w:rsidTr="00AB52A2">
        <w:trPr>
          <w:jc w:val="center"/>
        </w:trPr>
        <w:tc>
          <w:tcPr>
            <w:tcW w:w="0" w:type="auto"/>
            <w:vMerge/>
            <w:shd w:val="clear" w:color="auto" w:fill="auto"/>
          </w:tcPr>
          <w:p w14:paraId="611BFA3D"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095BD3E6"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 xml:space="preserve">ניסיון בייעוץ אסטרטגי במערכות ציבוריות שאינן ממשלתיות (כגון - רשויות מקומיות, חברות ממשלתיות, קופות חולים) (כל פרויקט יזכה את המציע בנקודה עד לסך הכל של </w:t>
            </w:r>
            <w:r w:rsidR="00682443" w:rsidRPr="00A66603">
              <w:rPr>
                <w:rFonts w:ascii="David" w:hAnsi="David" w:cs="David"/>
                <w:kern w:val="32"/>
                <w:szCs w:val="24"/>
                <w:rtl/>
                <w:lang w:val="pl-PL"/>
              </w:rPr>
              <w:t xml:space="preserve">8 </w:t>
            </w:r>
            <w:r w:rsidRPr="00A66603">
              <w:rPr>
                <w:rFonts w:ascii="David" w:hAnsi="David" w:cs="David"/>
                <w:kern w:val="32"/>
                <w:szCs w:val="24"/>
                <w:rtl/>
                <w:lang w:val="pl-PL"/>
              </w:rPr>
              <w:t>נק'</w:t>
            </w:r>
          </w:p>
        </w:tc>
        <w:tc>
          <w:tcPr>
            <w:tcW w:w="0" w:type="auto"/>
          </w:tcPr>
          <w:p w14:paraId="22DCDAF3" w14:textId="77777777" w:rsidR="00A507AD" w:rsidRPr="00A66603" w:rsidDel="00AB6B4F"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8</w:t>
            </w:r>
          </w:p>
        </w:tc>
      </w:tr>
      <w:tr w:rsidR="00A507AD" w:rsidRPr="00A66603" w14:paraId="3F016047" w14:textId="77777777" w:rsidTr="00AB52A2">
        <w:trPr>
          <w:jc w:val="center"/>
        </w:trPr>
        <w:tc>
          <w:tcPr>
            <w:tcW w:w="0" w:type="auto"/>
            <w:vMerge/>
            <w:shd w:val="clear" w:color="auto" w:fill="auto"/>
          </w:tcPr>
          <w:p w14:paraId="5AF89625"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0DA4DDE4"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szCs w:val="24"/>
                <w:rtl/>
                <w:lang w:eastAsia="en-US"/>
              </w:rPr>
              <w:t xml:space="preserve">ניסיון בפרויקטים בייעוץ אסטרטגי אשר נעשה במגזר הפרטי </w:t>
            </w:r>
            <w:r w:rsidRPr="00A66603">
              <w:rPr>
                <w:rFonts w:ascii="David" w:hAnsi="David" w:cs="David"/>
                <w:kern w:val="32"/>
                <w:szCs w:val="24"/>
                <w:rtl/>
                <w:lang w:val="pl-PL"/>
              </w:rPr>
              <w:t xml:space="preserve">(כל פרויקט יזכה את המציע בנקודה עד לסך הכל של </w:t>
            </w:r>
            <w:r w:rsidR="00682443" w:rsidRPr="00A66603">
              <w:rPr>
                <w:rFonts w:ascii="David" w:hAnsi="David" w:cs="David"/>
                <w:kern w:val="32"/>
                <w:szCs w:val="24"/>
                <w:rtl/>
                <w:lang w:val="pl-PL"/>
              </w:rPr>
              <w:t>6</w:t>
            </w:r>
            <w:r w:rsidR="004C6258" w:rsidRPr="00A66603">
              <w:rPr>
                <w:rFonts w:ascii="David" w:hAnsi="David" w:cs="David"/>
                <w:kern w:val="32"/>
                <w:szCs w:val="24"/>
                <w:rtl/>
                <w:lang w:val="pl-PL"/>
              </w:rPr>
              <w:t xml:space="preserve"> </w:t>
            </w:r>
            <w:r w:rsidRPr="00A66603">
              <w:rPr>
                <w:rFonts w:ascii="David" w:hAnsi="David" w:cs="David"/>
                <w:kern w:val="32"/>
                <w:szCs w:val="24"/>
                <w:rtl/>
                <w:lang w:val="pl-PL"/>
              </w:rPr>
              <w:t>נק')</w:t>
            </w:r>
          </w:p>
        </w:tc>
        <w:tc>
          <w:tcPr>
            <w:tcW w:w="0" w:type="auto"/>
          </w:tcPr>
          <w:p w14:paraId="08E11C25"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6</w:t>
            </w:r>
          </w:p>
        </w:tc>
      </w:tr>
      <w:tr w:rsidR="00A507AD" w:rsidRPr="00A66603" w14:paraId="5029AF28" w14:textId="77777777" w:rsidTr="00AB52A2">
        <w:trPr>
          <w:jc w:val="center"/>
        </w:trPr>
        <w:tc>
          <w:tcPr>
            <w:tcW w:w="0" w:type="auto"/>
            <w:vMerge/>
            <w:shd w:val="clear" w:color="auto" w:fill="auto"/>
          </w:tcPr>
          <w:p w14:paraId="32D75D6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0B2741EA" w14:textId="43420608"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szCs w:val="24"/>
                <w:rtl/>
                <w:lang w:eastAsia="en-US"/>
              </w:rPr>
              <w:t xml:space="preserve">ניסיון בפרויקטים בייעוץ אסטרטגי אשר נעשו במגזר השלישי </w:t>
            </w:r>
            <w:r w:rsidRPr="00A66603">
              <w:rPr>
                <w:rFonts w:ascii="David" w:hAnsi="David" w:cs="David"/>
                <w:kern w:val="32"/>
                <w:szCs w:val="24"/>
                <w:rtl/>
                <w:lang w:val="pl-PL"/>
              </w:rPr>
              <w:t xml:space="preserve">(כל פרויקט יזכה את המציע בנקודה עד לסך הכל של </w:t>
            </w:r>
            <w:r w:rsidR="00833C04" w:rsidRPr="00A66603">
              <w:rPr>
                <w:rFonts w:ascii="David" w:hAnsi="David" w:cs="David"/>
                <w:kern w:val="32"/>
                <w:szCs w:val="24"/>
                <w:rtl/>
                <w:lang w:val="pl-PL"/>
              </w:rPr>
              <w:t>5</w:t>
            </w:r>
            <w:r w:rsidRPr="00A66603">
              <w:rPr>
                <w:rFonts w:ascii="David" w:hAnsi="David" w:cs="David"/>
                <w:kern w:val="32"/>
                <w:szCs w:val="24"/>
                <w:rtl/>
                <w:lang w:val="pl-PL"/>
              </w:rPr>
              <w:t xml:space="preserve"> נק')</w:t>
            </w:r>
            <w:ins w:id="88" w:author="רוני מר" w:date="2019-02-10T17:42:00Z">
              <w:r w:rsidR="00D421D2">
                <w:rPr>
                  <w:rFonts w:ascii="David" w:hAnsi="David" w:cs="David" w:hint="cs"/>
                  <w:kern w:val="32"/>
                  <w:szCs w:val="24"/>
                  <w:rtl/>
                  <w:lang w:val="pl-PL"/>
                </w:rPr>
                <w:t>. על אף האמור לעיל, באמת מידה זו, ההיקף הכספי של כל פרויקט שבוצע היה לפחות 94,000 ₪ לא כולל מע"מ.</w:t>
              </w:r>
            </w:ins>
          </w:p>
        </w:tc>
        <w:tc>
          <w:tcPr>
            <w:tcW w:w="0" w:type="auto"/>
          </w:tcPr>
          <w:p w14:paraId="7C186D65" w14:textId="77777777" w:rsidR="00A507AD" w:rsidRPr="00A66603" w:rsidRDefault="00833C04"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609D2320" w14:textId="77777777" w:rsidTr="00AB52A2">
        <w:trPr>
          <w:jc w:val="center"/>
        </w:trPr>
        <w:tc>
          <w:tcPr>
            <w:tcW w:w="0" w:type="auto"/>
            <w:vMerge/>
            <w:shd w:val="clear" w:color="auto" w:fill="auto"/>
          </w:tcPr>
          <w:p w14:paraId="6A3167EC"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046CB323" w14:textId="53D80368" w:rsidR="00A507AD" w:rsidRPr="00A66603" w:rsidRDefault="00A507AD" w:rsidP="00A66603">
            <w:pPr>
              <w:overflowPunct w:val="0"/>
              <w:autoSpaceDE w:val="0"/>
              <w:autoSpaceDN w:val="0"/>
              <w:adjustRightInd w:val="0"/>
              <w:spacing w:before="120" w:line="360" w:lineRule="auto"/>
              <w:textAlignment w:val="baseline"/>
              <w:rPr>
                <w:rFonts w:ascii="David" w:hAnsi="David" w:cs="David"/>
                <w:szCs w:val="24"/>
                <w:rtl/>
                <w:lang w:eastAsia="en-US"/>
              </w:rPr>
            </w:pPr>
            <w:r w:rsidRPr="00A66603">
              <w:rPr>
                <w:rFonts w:ascii="David" w:hAnsi="David" w:cs="David"/>
                <w:kern w:val="32"/>
                <w:szCs w:val="24"/>
                <w:rtl/>
                <w:lang w:val="pl-PL"/>
              </w:rPr>
              <w:t xml:space="preserve">ניסיון בפרויקטים בייעוץ אסטרטגי </w:t>
            </w:r>
            <w:r w:rsidRPr="00A66603">
              <w:rPr>
                <w:rFonts w:ascii="David" w:hAnsi="David" w:cs="David"/>
                <w:szCs w:val="24"/>
                <w:rtl/>
                <w:lang w:eastAsia="en-US"/>
              </w:rPr>
              <w:t>עבור ממשלות זרות.</w:t>
            </w:r>
            <w:ins w:id="89" w:author="טל שחם" w:date="2019-02-10T19:17:00Z">
              <w:r w:rsidR="001065F9">
                <w:rPr>
                  <w:rFonts w:ascii="David" w:hAnsi="David" w:cs="David" w:hint="cs"/>
                  <w:kern w:val="32"/>
                  <w:szCs w:val="24"/>
                  <w:rtl/>
                  <w:lang w:val="pl-PL"/>
                </w:rPr>
                <w:t xml:space="preserve"> </w:t>
              </w:r>
              <w:r w:rsidR="001065F9">
                <w:rPr>
                  <w:rFonts w:ascii="FrankRuehl" w:hAnsi="FrankRuehl" w:hint="cs"/>
                  <w:color w:val="000000"/>
                  <w:sz w:val="26"/>
                  <w:rtl/>
                  <w:lang w:eastAsia="en-US"/>
                </w:rPr>
                <w:t xml:space="preserve">ניתן להגיש בסעיף זה גם עבודות שבוצעו עבור ארגונים רב-לאומיים כגון האו"ם, </w:t>
              </w:r>
              <w:r w:rsidR="001065F9">
                <w:rPr>
                  <w:rFonts w:ascii="FrankRuehl" w:hAnsi="FrankRuehl" w:hint="cs"/>
                  <w:color w:val="000000"/>
                  <w:sz w:val="26"/>
                  <w:lang w:eastAsia="en-US"/>
                </w:rPr>
                <w:t>OECD</w:t>
              </w:r>
              <w:r w:rsidR="001065F9">
                <w:rPr>
                  <w:rFonts w:ascii="FrankRuehl" w:hAnsi="FrankRuehl" w:hint="cs"/>
                  <w:color w:val="000000"/>
                  <w:sz w:val="26"/>
                  <w:rtl/>
                  <w:lang w:eastAsia="en-US"/>
                </w:rPr>
                <w:t>, בנק העולמי וכו'</w:t>
              </w:r>
            </w:ins>
            <w:r w:rsidRPr="00A66603">
              <w:rPr>
                <w:rFonts w:ascii="David" w:hAnsi="David" w:cs="David"/>
                <w:kern w:val="32"/>
                <w:szCs w:val="24"/>
                <w:rtl/>
                <w:lang w:val="pl-PL"/>
              </w:rPr>
              <w:t xml:space="preserve"> (כל פרויקט יזכה את המציע בנקודה עד לסך הכל של 8 נק')</w:t>
            </w:r>
          </w:p>
        </w:tc>
        <w:tc>
          <w:tcPr>
            <w:tcW w:w="0" w:type="auto"/>
          </w:tcPr>
          <w:p w14:paraId="5920F67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8</w:t>
            </w:r>
          </w:p>
        </w:tc>
      </w:tr>
      <w:tr w:rsidR="00A507AD" w:rsidRPr="00A66603" w14:paraId="39CF3ABD" w14:textId="77777777" w:rsidTr="00AB52A2">
        <w:trPr>
          <w:jc w:val="center"/>
        </w:trPr>
        <w:tc>
          <w:tcPr>
            <w:tcW w:w="0" w:type="auto"/>
            <w:vMerge/>
            <w:shd w:val="clear" w:color="auto" w:fill="auto"/>
          </w:tcPr>
          <w:p w14:paraId="07597D4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0F281A43"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kern w:val="32"/>
                <w:szCs w:val="24"/>
                <w:rtl/>
                <w:lang w:val="pl-PL"/>
              </w:rPr>
              <w:t xml:space="preserve">ניסיון בפרויקטים בייעוץ אסטרטגי </w:t>
            </w:r>
            <w:r w:rsidRPr="00A66603">
              <w:rPr>
                <w:rFonts w:ascii="David" w:hAnsi="David" w:cs="David"/>
                <w:szCs w:val="24"/>
                <w:rtl/>
                <w:lang w:eastAsia="en-US"/>
              </w:rPr>
              <w:t xml:space="preserve">נעשו במגזר הפרטי במדינות זרות </w:t>
            </w:r>
            <w:r w:rsidRPr="00A66603">
              <w:rPr>
                <w:rFonts w:ascii="David" w:hAnsi="David" w:cs="David"/>
                <w:kern w:val="32"/>
                <w:szCs w:val="24"/>
                <w:rtl/>
                <w:lang w:val="pl-PL"/>
              </w:rPr>
              <w:t>(כל פרויקט יזכה את המציע בנקודה עד לסך הכל של 5 נק')</w:t>
            </w:r>
          </w:p>
        </w:tc>
        <w:tc>
          <w:tcPr>
            <w:tcW w:w="0" w:type="auto"/>
          </w:tcPr>
          <w:p w14:paraId="10842D6C"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3F1F587D" w14:textId="77777777" w:rsidTr="00AB52A2">
        <w:trPr>
          <w:jc w:val="center"/>
        </w:trPr>
        <w:tc>
          <w:tcPr>
            <w:tcW w:w="0" w:type="auto"/>
            <w:vMerge/>
            <w:shd w:val="clear" w:color="auto" w:fill="auto"/>
          </w:tcPr>
          <w:p w14:paraId="5E0D2878"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39D66C32"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סה"כ לייעוץ אסטרטגי:</w:t>
            </w:r>
          </w:p>
        </w:tc>
        <w:tc>
          <w:tcPr>
            <w:tcW w:w="0" w:type="auto"/>
          </w:tcPr>
          <w:p w14:paraId="72018384"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 xml:space="preserve">70 </w:t>
            </w:r>
            <w:r w:rsidR="00A507AD" w:rsidRPr="00A66603">
              <w:rPr>
                <w:rFonts w:ascii="David" w:hAnsi="David" w:cs="David"/>
                <w:b/>
                <w:bCs/>
                <w:szCs w:val="24"/>
                <w:rtl/>
                <w:lang w:eastAsia="en-US"/>
              </w:rPr>
              <w:t xml:space="preserve">מתוך </w:t>
            </w:r>
            <w:r w:rsidRPr="00A66603">
              <w:rPr>
                <w:rFonts w:ascii="David" w:hAnsi="David" w:cs="David"/>
                <w:b/>
                <w:bCs/>
                <w:szCs w:val="24"/>
                <w:rtl/>
                <w:lang w:eastAsia="en-US"/>
              </w:rPr>
              <w:t>70</w:t>
            </w:r>
          </w:p>
        </w:tc>
      </w:tr>
    </w:tbl>
    <w:p w14:paraId="30927EDD" w14:textId="77777777" w:rsidR="00A507AD" w:rsidRPr="00A66603" w:rsidRDefault="00A507AD" w:rsidP="00A66603">
      <w:pPr>
        <w:spacing w:line="360" w:lineRule="auto"/>
        <w:rPr>
          <w:rFonts w:ascii="David" w:hAnsi="David" w:cs="David"/>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5999"/>
        <w:gridCol w:w="1396"/>
      </w:tblGrid>
      <w:tr w:rsidR="00A507AD" w:rsidRPr="00A66603" w14:paraId="0E2FB8FA" w14:textId="77777777" w:rsidTr="00AB52A2">
        <w:trPr>
          <w:jc w:val="center"/>
        </w:trPr>
        <w:tc>
          <w:tcPr>
            <w:tcW w:w="0" w:type="auto"/>
            <w:shd w:val="clear" w:color="auto" w:fill="auto"/>
          </w:tcPr>
          <w:p w14:paraId="7F19BAC0"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p>
        </w:tc>
        <w:tc>
          <w:tcPr>
            <w:tcW w:w="0" w:type="auto"/>
          </w:tcPr>
          <w:p w14:paraId="191E491F"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b/>
                <w:bCs/>
                <w:szCs w:val="24"/>
                <w:rtl/>
                <w:lang w:eastAsia="en-US"/>
              </w:rPr>
              <w:t>תוכן הבחינה</w:t>
            </w:r>
          </w:p>
        </w:tc>
        <w:tc>
          <w:tcPr>
            <w:tcW w:w="0" w:type="auto"/>
          </w:tcPr>
          <w:p w14:paraId="39E7D6FF" w14:textId="77777777" w:rsidR="00A507AD" w:rsidRPr="00A66603" w:rsidDel="00AB6B4F"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ניקוד מקסימאלי בסעיף זה</w:t>
            </w:r>
          </w:p>
        </w:tc>
      </w:tr>
      <w:tr w:rsidR="00A507AD" w:rsidRPr="00A66603" w14:paraId="4186B1CD" w14:textId="77777777" w:rsidTr="00AB52A2">
        <w:trPr>
          <w:jc w:val="center"/>
        </w:trPr>
        <w:tc>
          <w:tcPr>
            <w:tcW w:w="0" w:type="auto"/>
            <w:vMerge w:val="restart"/>
            <w:shd w:val="clear" w:color="auto" w:fill="auto"/>
            <w:vAlign w:val="center"/>
          </w:tcPr>
          <w:p w14:paraId="57D7F51C"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סל 2 - ייעוץ כלכלי</w:t>
            </w:r>
          </w:p>
        </w:tc>
        <w:tc>
          <w:tcPr>
            <w:tcW w:w="0" w:type="auto"/>
          </w:tcPr>
          <w:p w14:paraId="12E3060C" w14:textId="77777777" w:rsidR="00A507AD" w:rsidRPr="00A66603" w:rsidRDefault="00A507AD" w:rsidP="00A66603">
            <w:pPr>
              <w:spacing w:line="360" w:lineRule="auto"/>
              <w:rPr>
                <w:rFonts w:ascii="David" w:hAnsi="David" w:cs="David"/>
                <w:b/>
                <w:bCs/>
                <w:kern w:val="32"/>
                <w:szCs w:val="24"/>
                <w:rtl/>
                <w:lang w:val="pl-PL"/>
              </w:rPr>
            </w:pPr>
            <w:r w:rsidRPr="00A66603">
              <w:rPr>
                <w:rFonts w:ascii="David" w:hAnsi="David" w:cs="David"/>
                <w:b/>
                <w:bCs/>
                <w:kern w:val="32"/>
                <w:szCs w:val="24"/>
                <w:rtl/>
                <w:lang w:val="pl-PL"/>
              </w:rPr>
              <w:t xml:space="preserve">ניסיון המציע בביצוע פרויקטים של ייעוץ כלכלי איכותי </w:t>
            </w:r>
          </w:p>
          <w:p w14:paraId="2A6BA9CA" w14:textId="7BD9DF52" w:rsidR="00A507AD" w:rsidRPr="00A66603" w:rsidRDefault="00A507AD" w:rsidP="00295B4B">
            <w:pPr>
              <w:spacing w:line="360" w:lineRule="auto"/>
              <w:rPr>
                <w:rFonts w:ascii="David" w:hAnsi="David" w:cs="David"/>
                <w:kern w:val="32"/>
                <w:szCs w:val="24"/>
                <w:rtl/>
                <w:lang w:val="pl-PL"/>
              </w:rPr>
            </w:pPr>
            <w:r w:rsidRPr="00A66603">
              <w:rPr>
                <w:rFonts w:ascii="David" w:hAnsi="David" w:cs="David"/>
                <w:kern w:val="32"/>
                <w:szCs w:val="24"/>
                <w:rtl/>
                <w:lang w:val="pl-PL"/>
              </w:rPr>
              <w:t>לצורך בחינת כל הקריטריונים בטבלה זו ייבחנו מספר הפרויקטים בהם נתן המציע יעוץ כלכלי, כמפורט בסעיף 5ב, שהיקפ</w:t>
            </w:r>
            <w:ins w:id="90" w:author="רוני מר" w:date="2019-02-10T17:37:00Z">
              <w:r w:rsidR="00D44E70">
                <w:rPr>
                  <w:rFonts w:ascii="David" w:hAnsi="David" w:cs="David" w:hint="cs"/>
                  <w:kern w:val="32"/>
                  <w:szCs w:val="24"/>
                  <w:rtl/>
                  <w:lang w:val="pl-PL"/>
                </w:rPr>
                <w:t>ו</w:t>
              </w:r>
            </w:ins>
            <w:del w:id="91" w:author="רוני מר" w:date="2019-02-10T17:37:00Z">
              <w:r w:rsidRPr="00A66603" w:rsidDel="00D44E70">
                <w:rPr>
                  <w:rFonts w:ascii="David" w:hAnsi="David" w:cs="David"/>
                  <w:kern w:val="32"/>
                  <w:szCs w:val="24"/>
                  <w:rtl/>
                  <w:lang w:val="pl-PL"/>
                </w:rPr>
                <w:delText>ם</w:delText>
              </w:r>
            </w:del>
            <w:r w:rsidRPr="00A66603">
              <w:rPr>
                <w:rFonts w:ascii="David" w:hAnsi="David" w:cs="David"/>
                <w:kern w:val="32"/>
                <w:szCs w:val="24"/>
                <w:rtl/>
                <w:lang w:val="pl-PL"/>
              </w:rPr>
              <w:t xml:space="preserve"> הכספי </w:t>
            </w:r>
            <w:ins w:id="92" w:author="רוני מר" w:date="2019-02-10T17:37:00Z">
              <w:r w:rsidR="00D44E70">
                <w:rPr>
                  <w:rFonts w:ascii="David" w:hAnsi="David" w:cs="David" w:hint="cs"/>
                  <w:kern w:val="32"/>
                  <w:szCs w:val="24"/>
                  <w:rtl/>
                  <w:lang w:val="pl-PL"/>
                </w:rPr>
                <w:t xml:space="preserve">של כל אחד מהם </w:t>
              </w:r>
            </w:ins>
            <w:r w:rsidRPr="00A66603">
              <w:rPr>
                <w:rFonts w:ascii="David" w:hAnsi="David" w:cs="David"/>
                <w:kern w:val="32"/>
                <w:szCs w:val="24"/>
                <w:rtl/>
                <w:lang w:val="pl-PL"/>
              </w:rPr>
              <w:t>היה לפחות 188,000 ₪</w:t>
            </w:r>
            <w:r w:rsidRPr="00A66603">
              <w:rPr>
                <w:rFonts w:ascii="David" w:hAnsi="David" w:cs="David"/>
                <w:b/>
                <w:bCs/>
                <w:kern w:val="32"/>
                <w:szCs w:val="24"/>
                <w:rtl/>
                <w:lang w:val="pl-PL"/>
              </w:rPr>
              <w:t xml:space="preserve">. </w:t>
            </w:r>
            <w:r w:rsidRPr="00A66603">
              <w:rPr>
                <w:rFonts w:ascii="David" w:hAnsi="David" w:cs="David"/>
                <w:kern w:val="32"/>
                <w:szCs w:val="24"/>
                <w:rtl/>
                <w:lang w:val="pl-PL"/>
              </w:rPr>
              <w:t xml:space="preserve">כמו כן ייבדק בסעיף זה מגוון התחומים של הפרויקטים שבוצעו, מתוך רשימת התחומים המפורטים בסעיף 5ב, כך שיינתן יתרון לביצוע של פרויקטים במגוון תחומים מקצועיים. על כל ניסיון ב-3 סוגים שונים של ייעוץ כלכלי יזכה את המציע </w:t>
            </w:r>
            <w:del w:id="93" w:author="טל שחם" w:date="2019-02-10T19:19:00Z">
              <w:r w:rsidRPr="00A66603" w:rsidDel="00295B4B">
                <w:rPr>
                  <w:rFonts w:ascii="David" w:hAnsi="David" w:cs="David"/>
                  <w:kern w:val="32"/>
                  <w:szCs w:val="24"/>
                  <w:rtl/>
                  <w:lang w:val="pl-PL"/>
                </w:rPr>
                <w:delText xml:space="preserve">בשתי </w:delText>
              </w:r>
            </w:del>
            <w:ins w:id="94" w:author="טל שחם" w:date="2019-02-10T19:19:00Z">
              <w:r w:rsidR="00295B4B">
                <w:rPr>
                  <w:rFonts w:ascii="David" w:hAnsi="David" w:cs="David" w:hint="cs"/>
                  <w:kern w:val="32"/>
                  <w:szCs w:val="24"/>
                  <w:rtl/>
                  <w:lang w:val="pl-PL"/>
                </w:rPr>
                <w:t>בשלוש</w:t>
              </w:r>
              <w:r w:rsidR="00295B4B" w:rsidRPr="00A66603">
                <w:rPr>
                  <w:rFonts w:ascii="David" w:hAnsi="David" w:cs="David"/>
                  <w:kern w:val="32"/>
                  <w:szCs w:val="24"/>
                  <w:rtl/>
                  <w:lang w:val="pl-PL"/>
                </w:rPr>
                <w:t xml:space="preserve"> </w:t>
              </w:r>
            </w:ins>
            <w:r w:rsidRPr="00A66603">
              <w:rPr>
                <w:rFonts w:ascii="David" w:hAnsi="David" w:cs="David"/>
                <w:kern w:val="32"/>
                <w:szCs w:val="24"/>
                <w:rtl/>
                <w:lang w:val="pl-PL"/>
              </w:rPr>
              <w:t xml:space="preserve">נקודות עד לסך הכל של </w:t>
            </w:r>
            <w:r w:rsidR="00682443" w:rsidRPr="00A66603">
              <w:rPr>
                <w:rFonts w:ascii="David" w:hAnsi="David" w:cs="David"/>
                <w:kern w:val="32"/>
                <w:szCs w:val="24"/>
                <w:rtl/>
                <w:lang w:val="pl-PL"/>
              </w:rPr>
              <w:t>15</w:t>
            </w:r>
            <w:r w:rsidR="003F41E9" w:rsidRPr="00A66603">
              <w:rPr>
                <w:rFonts w:ascii="David" w:hAnsi="David" w:cs="David"/>
                <w:kern w:val="32"/>
                <w:szCs w:val="24"/>
                <w:rtl/>
                <w:lang w:val="pl-PL"/>
              </w:rPr>
              <w:t xml:space="preserve"> </w:t>
            </w:r>
            <w:r w:rsidRPr="00A66603">
              <w:rPr>
                <w:rFonts w:ascii="David" w:hAnsi="David" w:cs="David"/>
                <w:kern w:val="32"/>
                <w:szCs w:val="24"/>
                <w:rtl/>
                <w:lang w:val="pl-PL"/>
              </w:rPr>
              <w:t>נק'</w:t>
            </w:r>
          </w:p>
        </w:tc>
        <w:tc>
          <w:tcPr>
            <w:tcW w:w="0" w:type="auto"/>
          </w:tcPr>
          <w:p w14:paraId="7F5D8365"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15</w:t>
            </w:r>
          </w:p>
        </w:tc>
      </w:tr>
      <w:tr w:rsidR="00A507AD" w:rsidRPr="00A66603" w14:paraId="32AEAA02" w14:textId="77777777" w:rsidTr="00AB52A2">
        <w:trPr>
          <w:jc w:val="center"/>
        </w:trPr>
        <w:tc>
          <w:tcPr>
            <w:tcW w:w="0" w:type="auto"/>
            <w:vMerge/>
            <w:shd w:val="clear" w:color="auto" w:fill="auto"/>
          </w:tcPr>
          <w:p w14:paraId="675FE5E7"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6503C65A"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 xml:space="preserve">ניסיון בייעוץ כלכלי במערכות ממשלתיות (משרדי ממשלה, יחידות סמך, רשויות סטטוטוריות ורגולטוריות) כל פרויקט יזכה את המציע בנקודה עד לסך הכל של </w:t>
            </w:r>
            <w:r w:rsidR="00682443" w:rsidRPr="00E02ACE">
              <w:rPr>
                <w:rFonts w:ascii="David" w:hAnsi="David" w:cs="David"/>
                <w:kern w:val="32"/>
                <w:szCs w:val="24"/>
                <w:highlight w:val="yellow"/>
                <w:rtl/>
                <w:lang w:val="pl-PL"/>
                <w:rPrChange w:id="95" w:author="רוני מר" w:date="2019-02-10T17:47:00Z">
                  <w:rPr>
                    <w:rFonts w:ascii="David" w:hAnsi="David" w:cs="David"/>
                    <w:kern w:val="32"/>
                    <w:szCs w:val="24"/>
                    <w:rtl/>
                    <w:lang w:val="pl-PL"/>
                  </w:rPr>
                </w:rPrChange>
              </w:rPr>
              <w:t>14</w:t>
            </w:r>
            <w:r w:rsidR="003F41E9" w:rsidRPr="00A66603">
              <w:rPr>
                <w:rFonts w:ascii="David" w:hAnsi="David" w:cs="David"/>
                <w:kern w:val="32"/>
                <w:szCs w:val="24"/>
                <w:rtl/>
                <w:lang w:val="pl-PL"/>
              </w:rPr>
              <w:t xml:space="preserve"> </w:t>
            </w:r>
            <w:r w:rsidRPr="00A66603">
              <w:rPr>
                <w:rFonts w:ascii="David" w:hAnsi="David" w:cs="David"/>
                <w:kern w:val="32"/>
                <w:szCs w:val="24"/>
                <w:rtl/>
                <w:lang w:val="pl-PL"/>
              </w:rPr>
              <w:t>נק'</w:t>
            </w:r>
          </w:p>
        </w:tc>
        <w:tc>
          <w:tcPr>
            <w:tcW w:w="0" w:type="auto"/>
          </w:tcPr>
          <w:p w14:paraId="5CDD5910" w14:textId="77777777" w:rsidR="00A507AD" w:rsidRPr="00A66603" w:rsidDel="00AB6B4F"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13</w:t>
            </w:r>
          </w:p>
        </w:tc>
      </w:tr>
      <w:tr w:rsidR="00A507AD" w:rsidRPr="00A66603" w14:paraId="30206005" w14:textId="77777777" w:rsidTr="00AB52A2">
        <w:trPr>
          <w:jc w:val="center"/>
        </w:trPr>
        <w:tc>
          <w:tcPr>
            <w:tcW w:w="0" w:type="auto"/>
            <w:vMerge/>
            <w:shd w:val="clear" w:color="auto" w:fill="auto"/>
          </w:tcPr>
          <w:p w14:paraId="71BCD77B"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74A371D5" w14:textId="77777777" w:rsidR="00A507AD" w:rsidRPr="00A66603" w:rsidRDefault="00A507AD" w:rsidP="00A66603">
            <w:pPr>
              <w:spacing w:line="360" w:lineRule="auto"/>
              <w:rPr>
                <w:rFonts w:ascii="David" w:hAnsi="David" w:cs="David"/>
                <w:kern w:val="32"/>
                <w:szCs w:val="24"/>
                <w:lang w:val="pl-PL"/>
              </w:rPr>
            </w:pPr>
            <w:r w:rsidRPr="00A66603">
              <w:rPr>
                <w:rFonts w:ascii="David" w:hAnsi="David" w:cs="David"/>
                <w:kern w:val="32"/>
                <w:szCs w:val="24"/>
                <w:rtl/>
                <w:lang w:val="pl-PL"/>
              </w:rPr>
              <w:t xml:space="preserve">ניסיון בייעוץ כלכלי במערכות ציבוריות שאינן ממשלתיות (כגון - רשויות מקומיות, חברות ממשלתיות, קופות חולים) (כל פרויקט יזכה את המציע בנקודה עד לסך הכל של </w:t>
            </w:r>
            <w:r w:rsidR="00682443" w:rsidRPr="00A66603">
              <w:rPr>
                <w:rFonts w:ascii="David" w:hAnsi="David" w:cs="David"/>
                <w:kern w:val="32"/>
                <w:szCs w:val="24"/>
                <w:rtl/>
                <w:lang w:val="pl-PL"/>
              </w:rPr>
              <w:t>9</w:t>
            </w:r>
            <w:r w:rsidR="003F41E9" w:rsidRPr="00A66603">
              <w:rPr>
                <w:rFonts w:ascii="David" w:hAnsi="David" w:cs="David"/>
                <w:kern w:val="32"/>
                <w:szCs w:val="24"/>
                <w:rtl/>
                <w:lang w:val="pl-PL"/>
              </w:rPr>
              <w:t xml:space="preserve"> </w:t>
            </w:r>
            <w:r w:rsidRPr="00A66603">
              <w:rPr>
                <w:rFonts w:ascii="David" w:hAnsi="David" w:cs="David"/>
                <w:kern w:val="32"/>
                <w:szCs w:val="24"/>
                <w:rtl/>
                <w:lang w:val="pl-PL"/>
              </w:rPr>
              <w:t>נק'</w:t>
            </w:r>
          </w:p>
        </w:tc>
        <w:tc>
          <w:tcPr>
            <w:tcW w:w="0" w:type="auto"/>
          </w:tcPr>
          <w:p w14:paraId="3D52E4CD"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9</w:t>
            </w:r>
          </w:p>
        </w:tc>
      </w:tr>
      <w:tr w:rsidR="00A507AD" w:rsidRPr="00A66603" w14:paraId="392B5B04" w14:textId="77777777" w:rsidTr="00AB52A2">
        <w:trPr>
          <w:jc w:val="center"/>
        </w:trPr>
        <w:tc>
          <w:tcPr>
            <w:tcW w:w="0" w:type="auto"/>
            <w:vMerge/>
            <w:shd w:val="clear" w:color="auto" w:fill="auto"/>
          </w:tcPr>
          <w:p w14:paraId="6510679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416332DF"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ניסיון בייעוץ כלכלי עבור המגזר הפרטי (כל פרויקט יזכה את המציע בנקודה עד למגבלה המצוינת)</w:t>
            </w:r>
          </w:p>
        </w:tc>
        <w:tc>
          <w:tcPr>
            <w:tcW w:w="0" w:type="auto"/>
          </w:tcPr>
          <w:p w14:paraId="15A36A22"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4C1335B8" w14:textId="77777777" w:rsidTr="00AB52A2">
        <w:trPr>
          <w:jc w:val="center"/>
        </w:trPr>
        <w:tc>
          <w:tcPr>
            <w:tcW w:w="0" w:type="auto"/>
            <w:vMerge/>
            <w:shd w:val="clear" w:color="auto" w:fill="auto"/>
          </w:tcPr>
          <w:p w14:paraId="4F4F78ED"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36DEF916" w14:textId="59056FEF" w:rsidR="00A507AD" w:rsidRPr="00A66603" w:rsidRDefault="00A507AD" w:rsidP="009F5C29">
            <w:pPr>
              <w:overflowPunct w:val="0"/>
              <w:autoSpaceDE w:val="0"/>
              <w:autoSpaceDN w:val="0"/>
              <w:adjustRightInd w:val="0"/>
              <w:spacing w:before="120" w:line="360" w:lineRule="auto"/>
              <w:textAlignment w:val="baseline"/>
              <w:rPr>
                <w:rFonts w:ascii="David" w:hAnsi="David" w:cs="David"/>
                <w:szCs w:val="24"/>
                <w:rtl/>
                <w:lang w:eastAsia="en-US"/>
              </w:rPr>
            </w:pPr>
            <w:r w:rsidRPr="00A66603">
              <w:rPr>
                <w:rFonts w:ascii="David" w:hAnsi="David" w:cs="David"/>
                <w:kern w:val="32"/>
                <w:szCs w:val="24"/>
                <w:rtl/>
                <w:lang w:val="pl-PL"/>
              </w:rPr>
              <w:t xml:space="preserve">ניסיון בייעוץ כלכלי </w:t>
            </w:r>
            <w:ins w:id="96" w:author="רוני מר" w:date="2019-02-10T18:06:00Z">
              <w:r w:rsidR="009F5C29">
                <w:rPr>
                  <w:rFonts w:ascii="David" w:hAnsi="David" w:cs="David" w:hint="cs"/>
                  <w:szCs w:val="24"/>
                  <w:rtl/>
                  <w:lang w:eastAsia="en-US"/>
                </w:rPr>
                <w:t xml:space="preserve">שבוצע במדינה זרה הן עבור גוף ממשלתי ציבורי והן עבור גוף פרטי. </w:t>
              </w:r>
            </w:ins>
            <w:del w:id="97" w:author="רוני מר" w:date="2019-02-10T18:06:00Z">
              <w:r w:rsidRPr="00A66603" w:rsidDel="009F5C29">
                <w:rPr>
                  <w:rFonts w:ascii="David" w:hAnsi="David" w:cs="David"/>
                  <w:szCs w:val="24"/>
                  <w:rtl/>
                  <w:lang w:eastAsia="en-US"/>
                </w:rPr>
                <w:delText>עבור ממשלות זרות</w:delText>
              </w:r>
            </w:del>
            <w:r w:rsidRPr="00A66603">
              <w:rPr>
                <w:rFonts w:ascii="David" w:hAnsi="David" w:cs="David"/>
                <w:szCs w:val="24"/>
                <w:rtl/>
                <w:lang w:eastAsia="en-US"/>
              </w:rPr>
              <w:t>.</w:t>
            </w:r>
            <w:r w:rsidRPr="00A66603">
              <w:rPr>
                <w:rFonts w:ascii="David" w:hAnsi="David" w:cs="David"/>
                <w:kern w:val="32"/>
                <w:szCs w:val="24"/>
                <w:rtl/>
                <w:lang w:val="pl-PL"/>
              </w:rPr>
              <w:t xml:space="preserve"> (כל פרויקט יזכה את המציע בנקודה עד למגבלה המצוינת, ובלבד שאין שני פרויקטים במדינות זהות)</w:t>
            </w:r>
            <w:ins w:id="98" w:author="רוני מר" w:date="2019-02-10T17:55:00Z">
              <w:r w:rsidR="00E74847">
                <w:rPr>
                  <w:rFonts w:ascii="David" w:hAnsi="David" w:cs="David" w:hint="cs"/>
                  <w:szCs w:val="24"/>
                  <w:rtl/>
                  <w:lang w:eastAsia="en-US"/>
                </w:rPr>
                <w:t xml:space="preserve">. </w:t>
              </w:r>
              <w:r w:rsidR="00E74847" w:rsidRPr="00E74847">
                <w:rPr>
                  <w:rFonts w:ascii="David" w:hAnsi="David" w:cs="David" w:hint="cs"/>
                  <w:szCs w:val="24"/>
                  <w:rtl/>
                  <w:lang w:eastAsia="en-US"/>
                </w:rPr>
                <w:t xml:space="preserve">ניתן להגיש בסעיף זה גם עבודות שבוצעו עבור ארגונים רב-לאומיים כגון האו"ם, </w:t>
              </w:r>
              <w:r w:rsidR="00E74847" w:rsidRPr="00E74847">
                <w:rPr>
                  <w:rFonts w:ascii="David" w:hAnsi="David" w:cs="David" w:hint="cs"/>
                  <w:szCs w:val="24"/>
                  <w:lang w:eastAsia="en-US"/>
                </w:rPr>
                <w:t>OECD</w:t>
              </w:r>
              <w:r w:rsidR="00E74847" w:rsidRPr="00E74847">
                <w:rPr>
                  <w:rFonts w:ascii="David" w:hAnsi="David" w:cs="David" w:hint="cs"/>
                  <w:szCs w:val="24"/>
                  <w:rtl/>
                  <w:lang w:eastAsia="en-US"/>
                </w:rPr>
                <w:t xml:space="preserve">, </w:t>
              </w:r>
              <w:r w:rsidR="00E74847">
                <w:rPr>
                  <w:rFonts w:ascii="David" w:hAnsi="David" w:cs="David" w:hint="cs"/>
                  <w:szCs w:val="24"/>
                  <w:rtl/>
                  <w:lang w:eastAsia="en-US"/>
                </w:rPr>
                <w:t>ה</w:t>
              </w:r>
              <w:r w:rsidR="00E74847" w:rsidRPr="00E74847">
                <w:rPr>
                  <w:rFonts w:ascii="David" w:hAnsi="David" w:cs="David" w:hint="cs"/>
                  <w:szCs w:val="24"/>
                  <w:rtl/>
                  <w:lang w:eastAsia="en-US"/>
                </w:rPr>
                <w:t>בנק העולמי וכו'.</w:t>
              </w:r>
            </w:ins>
          </w:p>
        </w:tc>
        <w:tc>
          <w:tcPr>
            <w:tcW w:w="0" w:type="auto"/>
          </w:tcPr>
          <w:p w14:paraId="2306846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6683932B" w14:textId="77777777" w:rsidTr="00AB52A2">
        <w:trPr>
          <w:jc w:val="center"/>
        </w:trPr>
        <w:tc>
          <w:tcPr>
            <w:tcW w:w="0" w:type="auto"/>
            <w:vMerge/>
            <w:shd w:val="clear" w:color="auto" w:fill="auto"/>
          </w:tcPr>
          <w:p w14:paraId="1800B1C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6DB1FD21"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szCs w:val="24"/>
                <w:rtl/>
                <w:lang w:eastAsia="en-US"/>
              </w:rPr>
              <w:t xml:space="preserve">ניסיון בייעוץ כלכלי אשר נעשו במגזר השלישי </w:t>
            </w:r>
            <w:r w:rsidRPr="00A66603">
              <w:rPr>
                <w:rFonts w:ascii="David" w:hAnsi="David" w:cs="David"/>
                <w:kern w:val="32"/>
                <w:szCs w:val="24"/>
                <w:rtl/>
                <w:lang w:val="pl-PL"/>
              </w:rPr>
              <w:t>(כל פרויקט יזכה את המציע בנקודה עד למגבלה המצוינת)</w:t>
            </w:r>
            <w:ins w:id="99" w:author="רוני מר" w:date="2019-02-10T17:38:00Z">
              <w:r w:rsidR="00D44E70">
                <w:rPr>
                  <w:rFonts w:ascii="David" w:hAnsi="David" w:cs="David" w:hint="cs"/>
                  <w:kern w:val="32"/>
                  <w:szCs w:val="24"/>
                  <w:rtl/>
                  <w:lang w:val="pl-PL"/>
                </w:rPr>
                <w:t xml:space="preserve">. על אף האמור לעיל, באמת מידה זו, ההיקף הכספי של כל פרויקט שבוצע היה לפחות 94,000 </w:t>
              </w:r>
            </w:ins>
            <w:ins w:id="100" w:author="רוני מר" w:date="2019-02-10T17:39:00Z">
              <w:r w:rsidR="00D44E70">
                <w:rPr>
                  <w:rFonts w:ascii="David" w:hAnsi="David" w:cs="David" w:hint="cs"/>
                  <w:kern w:val="32"/>
                  <w:szCs w:val="24"/>
                  <w:rtl/>
                  <w:lang w:val="pl-PL"/>
                </w:rPr>
                <w:t>₪</w:t>
              </w:r>
            </w:ins>
            <w:ins w:id="101" w:author="רוני מר" w:date="2019-02-10T17:38:00Z">
              <w:r w:rsidR="00D44E70">
                <w:rPr>
                  <w:rFonts w:ascii="David" w:hAnsi="David" w:cs="David" w:hint="cs"/>
                  <w:kern w:val="32"/>
                  <w:szCs w:val="24"/>
                  <w:rtl/>
                  <w:lang w:val="pl-PL"/>
                </w:rPr>
                <w:t xml:space="preserve"> </w:t>
              </w:r>
            </w:ins>
            <w:ins w:id="102" w:author="רוני מר" w:date="2019-02-10T17:39:00Z">
              <w:r w:rsidR="00D44E70">
                <w:rPr>
                  <w:rFonts w:ascii="David" w:hAnsi="David" w:cs="David" w:hint="cs"/>
                  <w:kern w:val="32"/>
                  <w:szCs w:val="24"/>
                  <w:rtl/>
                  <w:lang w:val="pl-PL"/>
                </w:rPr>
                <w:t xml:space="preserve">לא כולל מע"מ. </w:t>
              </w:r>
            </w:ins>
          </w:p>
        </w:tc>
        <w:tc>
          <w:tcPr>
            <w:tcW w:w="0" w:type="auto"/>
          </w:tcPr>
          <w:p w14:paraId="6048DE43" w14:textId="77777777" w:rsidR="00A507AD" w:rsidRPr="00A66603" w:rsidRDefault="00833C04"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06759489" w14:textId="77777777" w:rsidTr="00AB52A2">
        <w:trPr>
          <w:jc w:val="center"/>
        </w:trPr>
        <w:tc>
          <w:tcPr>
            <w:tcW w:w="0" w:type="auto"/>
            <w:vMerge/>
            <w:shd w:val="clear" w:color="auto" w:fill="auto"/>
          </w:tcPr>
          <w:p w14:paraId="60B1C8DD"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1F73A3DF"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kern w:val="32"/>
                <w:szCs w:val="24"/>
                <w:rtl/>
                <w:lang w:val="pl-PL"/>
              </w:rPr>
              <w:t>ניסיון בייעוץ לייעול מערכות ציבוריות - יצירת חיסכון במשאבים או הגדלת התפוקות במשאבים הקיימים. (כל פרויקט יזכה את המציע בנקודה עד למגבלה המצוינת)</w:t>
            </w:r>
          </w:p>
        </w:tc>
        <w:tc>
          <w:tcPr>
            <w:tcW w:w="0" w:type="auto"/>
          </w:tcPr>
          <w:p w14:paraId="326276D5"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9</w:t>
            </w:r>
          </w:p>
        </w:tc>
      </w:tr>
      <w:tr w:rsidR="00A507AD" w:rsidRPr="00A66603" w14:paraId="6AE53317" w14:textId="77777777" w:rsidTr="00AB52A2">
        <w:trPr>
          <w:jc w:val="center"/>
        </w:trPr>
        <w:tc>
          <w:tcPr>
            <w:tcW w:w="0" w:type="auto"/>
            <w:vMerge/>
            <w:shd w:val="clear" w:color="auto" w:fill="auto"/>
          </w:tcPr>
          <w:p w14:paraId="67D0065D"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3290F946"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kern w:val="32"/>
                <w:szCs w:val="24"/>
                <w:rtl/>
                <w:lang w:val="pl-PL"/>
              </w:rPr>
              <w:t>ניסיון במתן יעוץ כלכלי בניתוח עלות-תועלת למדיניות או פרוייקטים ציבוריים (כל ביצוע של ניתוח יזכה את המציע בנקודה על למגבלה המצוינות)</w:t>
            </w:r>
          </w:p>
        </w:tc>
        <w:tc>
          <w:tcPr>
            <w:tcW w:w="0" w:type="auto"/>
          </w:tcPr>
          <w:p w14:paraId="7EB7C3F3"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9</w:t>
            </w:r>
          </w:p>
        </w:tc>
      </w:tr>
      <w:tr w:rsidR="00A507AD" w:rsidRPr="00A66603" w14:paraId="10AB543C" w14:textId="77777777" w:rsidTr="00AB52A2">
        <w:trPr>
          <w:jc w:val="center"/>
        </w:trPr>
        <w:tc>
          <w:tcPr>
            <w:tcW w:w="0" w:type="auto"/>
            <w:vMerge/>
            <w:shd w:val="clear" w:color="auto" w:fill="auto"/>
          </w:tcPr>
          <w:p w14:paraId="75E5F642"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12253A64"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סה"כ לייעוץ כלכלי:</w:t>
            </w:r>
          </w:p>
        </w:tc>
        <w:tc>
          <w:tcPr>
            <w:tcW w:w="0" w:type="auto"/>
          </w:tcPr>
          <w:p w14:paraId="393DBDE9"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 xml:space="preserve">70 </w:t>
            </w:r>
            <w:r w:rsidR="00A507AD" w:rsidRPr="00A66603">
              <w:rPr>
                <w:rFonts w:ascii="David" w:hAnsi="David" w:cs="David"/>
                <w:b/>
                <w:bCs/>
                <w:szCs w:val="24"/>
                <w:rtl/>
                <w:lang w:eastAsia="en-US"/>
              </w:rPr>
              <w:t xml:space="preserve">מתוך </w:t>
            </w:r>
            <w:r w:rsidRPr="00A66603">
              <w:rPr>
                <w:rFonts w:ascii="David" w:hAnsi="David" w:cs="David"/>
                <w:b/>
                <w:bCs/>
                <w:szCs w:val="24"/>
                <w:rtl/>
                <w:lang w:eastAsia="en-US"/>
              </w:rPr>
              <w:t>70</w:t>
            </w:r>
          </w:p>
        </w:tc>
      </w:tr>
    </w:tbl>
    <w:p w14:paraId="17CB4B4E" w14:textId="77777777" w:rsidR="00A507AD" w:rsidRPr="00A66603" w:rsidRDefault="00A507AD" w:rsidP="00A66603">
      <w:pPr>
        <w:spacing w:line="360" w:lineRule="auto"/>
        <w:rPr>
          <w:rFonts w:ascii="David" w:hAnsi="David" w:cs="David"/>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5588"/>
        <w:gridCol w:w="1598"/>
      </w:tblGrid>
      <w:tr w:rsidR="00A507AD" w:rsidRPr="00A66603" w14:paraId="48242D34" w14:textId="77777777" w:rsidTr="00AB52A2">
        <w:trPr>
          <w:jc w:val="center"/>
        </w:trPr>
        <w:tc>
          <w:tcPr>
            <w:tcW w:w="0" w:type="auto"/>
            <w:shd w:val="clear" w:color="auto" w:fill="auto"/>
          </w:tcPr>
          <w:p w14:paraId="6D14AA14"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p>
        </w:tc>
        <w:tc>
          <w:tcPr>
            <w:tcW w:w="0" w:type="auto"/>
          </w:tcPr>
          <w:p w14:paraId="4CCDAAB0" w14:textId="77777777" w:rsidR="00A507AD" w:rsidRPr="00A66603" w:rsidRDefault="00A507AD" w:rsidP="00A66603">
            <w:pPr>
              <w:spacing w:line="360" w:lineRule="auto"/>
              <w:rPr>
                <w:rFonts w:ascii="David" w:hAnsi="David" w:cs="David"/>
                <w:szCs w:val="24"/>
                <w:rtl/>
              </w:rPr>
            </w:pPr>
            <w:r w:rsidRPr="00A66603">
              <w:rPr>
                <w:rFonts w:ascii="David" w:hAnsi="David" w:cs="David"/>
                <w:b/>
                <w:bCs/>
                <w:szCs w:val="24"/>
                <w:rtl/>
                <w:lang w:eastAsia="en-US"/>
              </w:rPr>
              <w:t>תוכן הבחינה</w:t>
            </w:r>
          </w:p>
        </w:tc>
        <w:tc>
          <w:tcPr>
            <w:tcW w:w="0" w:type="auto"/>
          </w:tcPr>
          <w:p w14:paraId="091A11A9" w14:textId="77777777" w:rsidR="00A507AD" w:rsidRPr="00A66603" w:rsidDel="0031237C"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ניקוד מקסימאלי בסעיף זה</w:t>
            </w:r>
          </w:p>
        </w:tc>
      </w:tr>
      <w:tr w:rsidR="00A507AD" w:rsidRPr="00A66603" w14:paraId="1C3680FE" w14:textId="77777777" w:rsidTr="00AB52A2">
        <w:trPr>
          <w:jc w:val="center"/>
        </w:trPr>
        <w:tc>
          <w:tcPr>
            <w:tcW w:w="0" w:type="auto"/>
            <w:vMerge w:val="restart"/>
            <w:shd w:val="clear" w:color="auto" w:fill="auto"/>
            <w:vAlign w:val="center"/>
          </w:tcPr>
          <w:p w14:paraId="2EE6EF32"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סל 3- מידענות</w:t>
            </w:r>
          </w:p>
        </w:tc>
        <w:tc>
          <w:tcPr>
            <w:tcW w:w="0" w:type="auto"/>
          </w:tcPr>
          <w:p w14:paraId="6C7319B1"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ניסיון בהשוואות בין לאומיות תמציתיות (עד 5 מדינות).</w:t>
            </w:r>
            <w:r w:rsidRPr="00A66603">
              <w:rPr>
                <w:rFonts w:ascii="David" w:hAnsi="David" w:cs="David"/>
                <w:kern w:val="32"/>
                <w:szCs w:val="24"/>
                <w:rtl/>
                <w:lang w:val="pl-PL"/>
              </w:rPr>
              <w:t xml:space="preserve"> (כל פרויקט יזכה את המציע בנקודה עד למגבלה המצוינת)</w:t>
            </w:r>
          </w:p>
        </w:tc>
        <w:tc>
          <w:tcPr>
            <w:tcW w:w="0" w:type="auto"/>
          </w:tcPr>
          <w:p w14:paraId="16AD94EA"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8</w:t>
            </w:r>
          </w:p>
        </w:tc>
      </w:tr>
      <w:tr w:rsidR="00A507AD" w:rsidRPr="00A66603" w14:paraId="70725EFA" w14:textId="77777777" w:rsidTr="00AB52A2">
        <w:trPr>
          <w:jc w:val="center"/>
        </w:trPr>
        <w:tc>
          <w:tcPr>
            <w:tcW w:w="0" w:type="auto"/>
            <w:vMerge/>
            <w:shd w:val="clear" w:color="auto" w:fill="auto"/>
          </w:tcPr>
          <w:p w14:paraId="71FF5BA6"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6C6BE52A"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ניסיון בהשוואות בין לאומיות מעמיקות (6 מדינות או יותר).</w:t>
            </w:r>
            <w:r w:rsidRPr="00A66603">
              <w:rPr>
                <w:rFonts w:ascii="David" w:hAnsi="David" w:cs="David"/>
                <w:kern w:val="32"/>
                <w:szCs w:val="24"/>
                <w:rtl/>
                <w:lang w:val="pl-PL"/>
              </w:rPr>
              <w:t xml:space="preserve"> (כל פרויקט יזכה את המציע בנקודה  עד למגבלה המצוינת)</w:t>
            </w:r>
          </w:p>
        </w:tc>
        <w:tc>
          <w:tcPr>
            <w:tcW w:w="0" w:type="auto"/>
          </w:tcPr>
          <w:p w14:paraId="024371D3"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16</w:t>
            </w:r>
          </w:p>
        </w:tc>
      </w:tr>
      <w:tr w:rsidR="00A507AD" w:rsidRPr="00A66603" w14:paraId="1E12D719" w14:textId="77777777" w:rsidTr="00AB52A2">
        <w:trPr>
          <w:jc w:val="center"/>
        </w:trPr>
        <w:tc>
          <w:tcPr>
            <w:tcW w:w="0" w:type="auto"/>
            <w:vMerge/>
            <w:shd w:val="clear" w:color="auto" w:fill="auto"/>
          </w:tcPr>
          <w:p w14:paraId="6EB286EB"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51EEDE14"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ניסיון בהשוואות בין לאומיות בהן בוצעה השוואה אודות המדיניות הממשלתית / הרגולציה הרלוונטית בתחום שנסקר (</w:t>
            </w:r>
            <w:r w:rsidRPr="00A66603">
              <w:rPr>
                <w:rFonts w:ascii="David" w:hAnsi="David" w:cs="David"/>
                <w:kern w:val="32"/>
                <w:szCs w:val="24"/>
                <w:rtl/>
                <w:lang w:val="pl-PL"/>
              </w:rPr>
              <w:t>כל פרויקט יזכה את המציע בנקודה עד למגבלה המצוינת</w:t>
            </w:r>
            <w:r w:rsidRPr="00A66603">
              <w:rPr>
                <w:rFonts w:ascii="David" w:hAnsi="David" w:cs="David"/>
                <w:szCs w:val="24"/>
                <w:rtl/>
              </w:rPr>
              <w:t>)</w:t>
            </w:r>
          </w:p>
        </w:tc>
        <w:tc>
          <w:tcPr>
            <w:tcW w:w="0" w:type="auto"/>
          </w:tcPr>
          <w:p w14:paraId="53CA9715" w14:textId="77777777" w:rsidR="00A507AD" w:rsidRPr="00A66603" w:rsidDel="0031237C"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12</w:t>
            </w:r>
          </w:p>
        </w:tc>
      </w:tr>
      <w:tr w:rsidR="00A507AD" w:rsidRPr="00A66603" w14:paraId="6459170F" w14:textId="77777777" w:rsidTr="00AB52A2">
        <w:trPr>
          <w:jc w:val="center"/>
        </w:trPr>
        <w:tc>
          <w:tcPr>
            <w:tcW w:w="0" w:type="auto"/>
            <w:vMerge/>
            <w:shd w:val="clear" w:color="auto" w:fill="auto"/>
          </w:tcPr>
          <w:p w14:paraId="53D2A516"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53141003"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ניסיון בהשוואות בין לאומיות בהן כחלק מהסקירה נעשה תהליך היוועצות ולמידה מתועד למול מומחים מהמדינות הנסקרות.</w:t>
            </w:r>
            <w:r w:rsidRPr="00A66603">
              <w:rPr>
                <w:rFonts w:ascii="David" w:hAnsi="David" w:cs="David"/>
                <w:kern w:val="32"/>
                <w:szCs w:val="24"/>
                <w:rtl/>
                <w:lang w:val="pl-PL"/>
              </w:rPr>
              <w:t xml:space="preserve"> (כל פרויקט יזכה את המציע בנקודה עד למגבלה המצוינת)</w:t>
            </w:r>
          </w:p>
        </w:tc>
        <w:tc>
          <w:tcPr>
            <w:tcW w:w="0" w:type="auto"/>
          </w:tcPr>
          <w:p w14:paraId="43B726D2"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16</w:t>
            </w:r>
          </w:p>
        </w:tc>
      </w:tr>
      <w:tr w:rsidR="00A507AD" w:rsidRPr="00A66603" w14:paraId="739F0510" w14:textId="77777777" w:rsidTr="00AB52A2">
        <w:trPr>
          <w:jc w:val="center"/>
        </w:trPr>
        <w:tc>
          <w:tcPr>
            <w:tcW w:w="0" w:type="auto"/>
            <w:vMerge/>
            <w:shd w:val="clear" w:color="auto" w:fill="auto"/>
          </w:tcPr>
          <w:p w14:paraId="48D6934F"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6ADE1703"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 xml:space="preserve">ניסיון בסקירות ספרות מקצועית בתחומי המדיניות הציבורית והכלכלה </w:t>
            </w:r>
            <w:r w:rsidRPr="00A66603">
              <w:rPr>
                <w:rFonts w:ascii="David" w:hAnsi="David" w:cs="David"/>
                <w:kern w:val="32"/>
                <w:szCs w:val="24"/>
                <w:rtl/>
                <w:lang w:val="pl-PL"/>
              </w:rPr>
              <w:t>(כל פרויקט יזכה את המציע בנקודה עד למגבלה המצוינת)</w:t>
            </w:r>
          </w:p>
        </w:tc>
        <w:tc>
          <w:tcPr>
            <w:tcW w:w="0" w:type="auto"/>
          </w:tcPr>
          <w:p w14:paraId="6525BBB5" w14:textId="77777777" w:rsidR="00A507AD" w:rsidRPr="00A66603" w:rsidRDefault="003857B0"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10</w:t>
            </w:r>
          </w:p>
        </w:tc>
      </w:tr>
      <w:tr w:rsidR="00A507AD" w:rsidRPr="00A66603" w14:paraId="46F1DECB" w14:textId="77777777" w:rsidTr="00AB52A2">
        <w:trPr>
          <w:jc w:val="center"/>
        </w:trPr>
        <w:tc>
          <w:tcPr>
            <w:tcW w:w="0" w:type="auto"/>
            <w:vMerge/>
            <w:shd w:val="clear" w:color="auto" w:fill="auto"/>
          </w:tcPr>
          <w:p w14:paraId="36922FBF"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213E92D2"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 xml:space="preserve">ניסיון בסקירות חקיקה (לרבות חקיקת משנה, החלטות ממשלה, פסיקה וכו') </w:t>
            </w:r>
            <w:r w:rsidRPr="00A66603">
              <w:rPr>
                <w:rFonts w:ascii="David" w:hAnsi="David" w:cs="David"/>
                <w:kern w:val="32"/>
                <w:szCs w:val="24"/>
                <w:rtl/>
                <w:lang w:val="pl-PL"/>
              </w:rPr>
              <w:t>(כל פרויקט יזכה את המציע בנקודה עד למגבלה המצוינת)</w:t>
            </w:r>
          </w:p>
        </w:tc>
        <w:tc>
          <w:tcPr>
            <w:tcW w:w="0" w:type="auto"/>
          </w:tcPr>
          <w:p w14:paraId="7893535C" w14:textId="77777777" w:rsidR="00A507AD" w:rsidRPr="00A66603" w:rsidRDefault="003857B0"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8</w:t>
            </w:r>
          </w:p>
        </w:tc>
      </w:tr>
      <w:tr w:rsidR="00A507AD" w:rsidRPr="00A66603" w14:paraId="216E37B5" w14:textId="77777777" w:rsidTr="00AB52A2">
        <w:trPr>
          <w:jc w:val="center"/>
        </w:trPr>
        <w:tc>
          <w:tcPr>
            <w:tcW w:w="0" w:type="auto"/>
            <w:vMerge/>
            <w:shd w:val="clear" w:color="auto" w:fill="auto"/>
          </w:tcPr>
          <w:p w14:paraId="47FCDAA7"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4A5D0864" w14:textId="77777777" w:rsidR="00A507AD" w:rsidRPr="00A66603" w:rsidRDefault="00A507AD" w:rsidP="00A66603">
            <w:pPr>
              <w:spacing w:line="360" w:lineRule="auto"/>
              <w:jc w:val="center"/>
              <w:rPr>
                <w:rFonts w:ascii="David" w:hAnsi="David" w:cs="David"/>
                <w:szCs w:val="24"/>
                <w:rtl/>
              </w:rPr>
            </w:pPr>
            <w:r w:rsidRPr="00A66603">
              <w:rPr>
                <w:rFonts w:ascii="David" w:hAnsi="David" w:cs="David"/>
                <w:b/>
                <w:bCs/>
                <w:szCs w:val="24"/>
                <w:rtl/>
                <w:lang w:eastAsia="en-US"/>
              </w:rPr>
              <w:t>סה"כ למידענות:</w:t>
            </w:r>
          </w:p>
        </w:tc>
        <w:tc>
          <w:tcPr>
            <w:tcW w:w="0" w:type="auto"/>
          </w:tcPr>
          <w:p w14:paraId="6E17C85B"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 xml:space="preserve">70 </w:t>
            </w:r>
            <w:r w:rsidR="00A507AD" w:rsidRPr="00A66603">
              <w:rPr>
                <w:rFonts w:ascii="David" w:hAnsi="David" w:cs="David"/>
                <w:b/>
                <w:bCs/>
                <w:szCs w:val="24"/>
                <w:rtl/>
                <w:lang w:eastAsia="en-US"/>
              </w:rPr>
              <w:t xml:space="preserve">מתוך </w:t>
            </w:r>
            <w:r w:rsidRPr="00A66603">
              <w:rPr>
                <w:rFonts w:ascii="David" w:hAnsi="David" w:cs="David"/>
                <w:b/>
                <w:bCs/>
                <w:szCs w:val="24"/>
                <w:rtl/>
                <w:lang w:eastAsia="en-US"/>
              </w:rPr>
              <w:t>70</w:t>
            </w:r>
          </w:p>
        </w:tc>
      </w:tr>
      <w:tr w:rsidR="00AB52A2" w:rsidRPr="00A66603" w14:paraId="6224C27E" w14:textId="77777777" w:rsidTr="00AB52A2">
        <w:trPr>
          <w:jc w:val="center"/>
        </w:trPr>
        <w:tc>
          <w:tcPr>
            <w:tcW w:w="0" w:type="auto"/>
            <w:shd w:val="clear" w:color="auto" w:fill="D9D9D9" w:themeFill="background1" w:themeFillShade="D9"/>
          </w:tcPr>
          <w:p w14:paraId="1C5BDCEB" w14:textId="77777777" w:rsidR="00AB52A2" w:rsidRPr="00A66603" w:rsidRDefault="00AB52A2"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shd w:val="clear" w:color="auto" w:fill="D9D9D9" w:themeFill="background1" w:themeFillShade="D9"/>
          </w:tcPr>
          <w:p w14:paraId="0B36E5C3" w14:textId="77777777" w:rsidR="00AB52A2" w:rsidRPr="00A66603" w:rsidRDefault="00AB52A2" w:rsidP="00A66603">
            <w:pPr>
              <w:spacing w:line="360" w:lineRule="auto"/>
              <w:jc w:val="center"/>
              <w:rPr>
                <w:rFonts w:ascii="David" w:hAnsi="David" w:cs="David"/>
                <w:b/>
                <w:bCs/>
                <w:szCs w:val="24"/>
                <w:rtl/>
                <w:lang w:eastAsia="en-US"/>
              </w:rPr>
            </w:pPr>
            <w:r w:rsidRPr="00A66603">
              <w:rPr>
                <w:rFonts w:ascii="David" w:hAnsi="David" w:cs="David"/>
                <w:b/>
                <w:bCs/>
                <w:szCs w:val="24"/>
                <w:rtl/>
              </w:rPr>
              <w:t>סה"כ ניקוד מקסימלי ניסיון מקצועי ומוניטין</w:t>
            </w:r>
          </w:p>
        </w:tc>
        <w:tc>
          <w:tcPr>
            <w:tcW w:w="0" w:type="auto"/>
            <w:shd w:val="clear" w:color="auto" w:fill="D9D9D9" w:themeFill="background1" w:themeFillShade="D9"/>
          </w:tcPr>
          <w:p w14:paraId="54191AC4" w14:textId="77777777" w:rsidR="00AB52A2" w:rsidRPr="00A66603" w:rsidRDefault="00682443"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70</w:t>
            </w:r>
          </w:p>
        </w:tc>
      </w:tr>
    </w:tbl>
    <w:p w14:paraId="37464E31" w14:textId="77777777" w:rsidR="00A507AD" w:rsidRPr="00A66603" w:rsidRDefault="00A507AD" w:rsidP="00A66603">
      <w:pPr>
        <w:spacing w:line="360" w:lineRule="auto"/>
        <w:rPr>
          <w:rFonts w:ascii="David" w:hAnsi="David" w:cs="David"/>
          <w:b/>
          <w:bCs/>
          <w:szCs w:val="24"/>
          <w:u w:val="single"/>
        </w:rPr>
      </w:pPr>
    </w:p>
    <w:p w14:paraId="1F326F4A" w14:textId="77777777" w:rsidR="00A507AD" w:rsidRPr="00A66603" w:rsidRDefault="00366D32" w:rsidP="00A85929">
      <w:pPr>
        <w:pStyle w:val="af5"/>
        <w:numPr>
          <w:ilvl w:val="3"/>
          <w:numId w:val="54"/>
        </w:numPr>
        <w:spacing w:line="360" w:lineRule="auto"/>
        <w:rPr>
          <w:rFonts w:ascii="David" w:hAnsi="David" w:cs="David"/>
          <w:b/>
          <w:bCs/>
          <w:szCs w:val="24"/>
          <w:u w:val="single"/>
        </w:rPr>
      </w:pPr>
      <w:r w:rsidRPr="00A66603">
        <w:rPr>
          <w:rFonts w:ascii="David" w:hAnsi="David" w:cs="David"/>
          <w:b/>
          <w:bCs/>
          <w:szCs w:val="24"/>
          <w:rtl/>
        </w:rPr>
        <w:lastRenderedPageBreak/>
        <w:t>כל</w:t>
      </w:r>
      <w:r w:rsidR="004113CB" w:rsidRPr="00A66603">
        <w:rPr>
          <w:rFonts w:ascii="David" w:hAnsi="David" w:cs="David"/>
          <w:b/>
          <w:bCs/>
          <w:szCs w:val="24"/>
          <w:rtl/>
        </w:rPr>
        <w:t xml:space="preserve"> </w:t>
      </w:r>
      <w:r w:rsidRPr="00A66603">
        <w:rPr>
          <w:rFonts w:ascii="David" w:hAnsi="David" w:cs="David"/>
          <w:b/>
          <w:bCs/>
          <w:szCs w:val="24"/>
          <w:rtl/>
        </w:rPr>
        <w:t>ה</w:t>
      </w:r>
      <w:r w:rsidR="004113CB" w:rsidRPr="00A66603">
        <w:rPr>
          <w:rFonts w:ascii="David" w:hAnsi="David" w:cs="David"/>
          <w:b/>
          <w:bCs/>
          <w:szCs w:val="24"/>
          <w:rtl/>
        </w:rPr>
        <w:t>מציע</w:t>
      </w:r>
      <w:r w:rsidRPr="00A66603">
        <w:rPr>
          <w:rFonts w:ascii="David" w:hAnsi="David" w:cs="David"/>
          <w:b/>
          <w:bCs/>
          <w:szCs w:val="24"/>
          <w:rtl/>
        </w:rPr>
        <w:t>ים</w:t>
      </w:r>
      <w:r w:rsidR="004113CB" w:rsidRPr="00A66603">
        <w:rPr>
          <w:rFonts w:ascii="David" w:hAnsi="David" w:cs="David"/>
          <w:b/>
          <w:bCs/>
          <w:szCs w:val="24"/>
          <w:rtl/>
        </w:rPr>
        <w:t xml:space="preserve"> שיקבל</w:t>
      </w:r>
      <w:r w:rsidRPr="00A66603">
        <w:rPr>
          <w:rFonts w:ascii="David" w:hAnsi="David" w:cs="David"/>
          <w:b/>
          <w:bCs/>
          <w:szCs w:val="24"/>
          <w:rtl/>
        </w:rPr>
        <w:t>ו</w:t>
      </w:r>
      <w:r w:rsidR="004113CB" w:rsidRPr="00A66603">
        <w:rPr>
          <w:rFonts w:ascii="David" w:hAnsi="David" w:cs="David"/>
          <w:b/>
          <w:bCs/>
          <w:szCs w:val="24"/>
          <w:rtl/>
        </w:rPr>
        <w:t xml:space="preserve"> </w:t>
      </w:r>
      <w:r w:rsidR="00682443" w:rsidRPr="00A66603">
        <w:rPr>
          <w:rFonts w:ascii="David" w:hAnsi="David" w:cs="David"/>
          <w:b/>
          <w:bCs/>
          <w:szCs w:val="24"/>
          <w:rtl/>
        </w:rPr>
        <w:t xml:space="preserve">55 </w:t>
      </w:r>
      <w:r w:rsidR="004113CB" w:rsidRPr="00A66603">
        <w:rPr>
          <w:rFonts w:ascii="David" w:hAnsi="David" w:cs="David"/>
          <w:b/>
          <w:bCs/>
          <w:szCs w:val="24"/>
          <w:rtl/>
        </w:rPr>
        <w:t>נק</w:t>
      </w:r>
      <w:r w:rsidR="004113CB" w:rsidRPr="00A66603">
        <w:rPr>
          <w:rFonts w:ascii="David" w:hAnsi="David" w:cs="David"/>
          <w:szCs w:val="24"/>
          <w:rtl/>
        </w:rPr>
        <w:t>' ומעלה בשלב זה</w:t>
      </w:r>
      <w:r w:rsidRPr="00A66603">
        <w:rPr>
          <w:rFonts w:ascii="David" w:hAnsi="David" w:cs="David"/>
          <w:szCs w:val="24"/>
          <w:rtl/>
        </w:rPr>
        <w:t xml:space="preserve"> יעברו </w:t>
      </w:r>
      <w:r w:rsidR="004113CB" w:rsidRPr="00A66603">
        <w:rPr>
          <w:rFonts w:ascii="David" w:hAnsi="David" w:cs="David"/>
          <w:szCs w:val="24"/>
          <w:rtl/>
        </w:rPr>
        <w:t xml:space="preserve"> לשלב </w:t>
      </w:r>
      <w:r w:rsidR="00AF5410" w:rsidRPr="00A66603">
        <w:rPr>
          <w:rFonts w:ascii="David" w:hAnsi="David" w:cs="David"/>
          <w:szCs w:val="24"/>
          <w:rtl/>
        </w:rPr>
        <w:t>הראיון</w:t>
      </w:r>
      <w:r w:rsidR="004113CB" w:rsidRPr="00A66603">
        <w:rPr>
          <w:rFonts w:ascii="David" w:hAnsi="David" w:cs="David"/>
          <w:szCs w:val="24"/>
          <w:rtl/>
        </w:rPr>
        <w:t xml:space="preserve">. במידה ולא יהיו </w:t>
      </w:r>
      <w:r w:rsidRPr="00A66603">
        <w:rPr>
          <w:rFonts w:ascii="David" w:hAnsi="David" w:cs="David"/>
          <w:szCs w:val="24"/>
          <w:rtl/>
        </w:rPr>
        <w:t>8</w:t>
      </w:r>
      <w:r w:rsidR="004113CB" w:rsidRPr="00A66603">
        <w:rPr>
          <w:rFonts w:ascii="David" w:hAnsi="David" w:cs="David"/>
          <w:szCs w:val="24"/>
          <w:rtl/>
        </w:rPr>
        <w:t xml:space="preserve"> חברות</w:t>
      </w:r>
      <w:r w:rsidR="00AF5410" w:rsidRPr="00A66603">
        <w:rPr>
          <w:rFonts w:ascii="David" w:hAnsi="David" w:cs="David"/>
          <w:szCs w:val="24"/>
          <w:rtl/>
        </w:rPr>
        <w:t xml:space="preserve">, בכל סל, </w:t>
      </w:r>
      <w:r w:rsidRPr="00A66603">
        <w:rPr>
          <w:rFonts w:ascii="David" w:hAnsi="David" w:cs="David"/>
          <w:szCs w:val="24"/>
          <w:rtl/>
        </w:rPr>
        <w:t>ש</w:t>
      </w:r>
      <w:r w:rsidR="007445BE" w:rsidRPr="00A66603">
        <w:rPr>
          <w:rFonts w:ascii="David" w:hAnsi="David" w:cs="David"/>
          <w:szCs w:val="24"/>
          <w:rtl/>
        </w:rPr>
        <w:t>יעמדו ברף הציון האמור</w:t>
      </w:r>
      <w:r w:rsidR="004113CB" w:rsidRPr="00A66603">
        <w:rPr>
          <w:rFonts w:ascii="David" w:hAnsi="David" w:cs="David"/>
          <w:szCs w:val="24"/>
          <w:rtl/>
        </w:rPr>
        <w:t xml:space="preserve">, רשאי המזמין לפי שיקול דעתו להעביר לשלב הבא הצעות אשר קיבלו ציון נמוך </w:t>
      </w:r>
      <w:r w:rsidR="007445BE" w:rsidRPr="00A66603">
        <w:rPr>
          <w:rFonts w:ascii="David" w:hAnsi="David" w:cs="David"/>
          <w:szCs w:val="24"/>
          <w:rtl/>
        </w:rPr>
        <w:t xml:space="preserve">מהאמור </w:t>
      </w:r>
      <w:r w:rsidR="004113CB" w:rsidRPr="00A66603">
        <w:rPr>
          <w:rFonts w:ascii="David" w:hAnsi="David" w:cs="David"/>
          <w:szCs w:val="24"/>
          <w:rtl/>
        </w:rPr>
        <w:t xml:space="preserve">אך לא פחות מ- </w:t>
      </w:r>
      <w:r w:rsidR="007445BE" w:rsidRPr="00A66603">
        <w:rPr>
          <w:rFonts w:ascii="David" w:hAnsi="David" w:cs="David"/>
          <w:szCs w:val="24"/>
          <w:rtl/>
        </w:rPr>
        <w:t>40</w:t>
      </w:r>
      <w:r w:rsidR="004113CB" w:rsidRPr="00A66603">
        <w:rPr>
          <w:rFonts w:ascii="David" w:hAnsi="David" w:cs="David"/>
          <w:szCs w:val="24"/>
          <w:rtl/>
        </w:rPr>
        <w:t xml:space="preserve"> כך שסך ההצעות שיעברו לשלב </w:t>
      </w:r>
      <w:r w:rsidR="00FC4BAD" w:rsidRPr="00A66603">
        <w:rPr>
          <w:rFonts w:ascii="David" w:hAnsi="David" w:cs="David"/>
          <w:szCs w:val="24"/>
          <w:rtl/>
        </w:rPr>
        <w:t xml:space="preserve">הראיון </w:t>
      </w:r>
      <w:r w:rsidR="004113CB" w:rsidRPr="00A66603">
        <w:rPr>
          <w:rFonts w:ascii="David" w:hAnsi="David" w:cs="David"/>
          <w:szCs w:val="24"/>
          <w:rtl/>
        </w:rPr>
        <w:t xml:space="preserve">יעמוד על </w:t>
      </w:r>
      <w:r w:rsidRPr="00A66603">
        <w:rPr>
          <w:rFonts w:ascii="David" w:hAnsi="David" w:cs="David"/>
          <w:szCs w:val="24"/>
          <w:rtl/>
        </w:rPr>
        <w:t>8</w:t>
      </w:r>
      <w:r w:rsidR="004113CB" w:rsidRPr="00A66603">
        <w:rPr>
          <w:rFonts w:ascii="David" w:hAnsi="David" w:cs="David"/>
          <w:szCs w:val="24"/>
          <w:rtl/>
        </w:rPr>
        <w:t xml:space="preserve"> הצעות</w:t>
      </w:r>
      <w:r w:rsidR="007445BE" w:rsidRPr="00A66603">
        <w:rPr>
          <w:rFonts w:ascii="David" w:hAnsi="David" w:cs="David"/>
          <w:szCs w:val="24"/>
          <w:rtl/>
        </w:rPr>
        <w:t xml:space="preserve"> בכל סל</w:t>
      </w:r>
      <w:r w:rsidR="004113CB" w:rsidRPr="00A66603">
        <w:rPr>
          <w:rFonts w:ascii="David" w:hAnsi="David" w:cs="David"/>
          <w:szCs w:val="24"/>
          <w:rtl/>
        </w:rPr>
        <w:t>.</w:t>
      </w:r>
      <w:r w:rsidR="007445BE" w:rsidRPr="00A66603">
        <w:rPr>
          <w:rFonts w:ascii="David" w:hAnsi="David" w:cs="David"/>
          <w:szCs w:val="24"/>
          <w:rtl/>
        </w:rPr>
        <w:t xml:space="preserve"> </w:t>
      </w:r>
      <w:r w:rsidR="004113CB" w:rsidRPr="00A66603">
        <w:rPr>
          <w:rFonts w:ascii="David" w:hAnsi="David" w:cs="David"/>
          <w:szCs w:val="24"/>
          <w:rtl/>
        </w:rPr>
        <w:t xml:space="preserve"> </w:t>
      </w:r>
    </w:p>
    <w:p w14:paraId="6CE43A47" w14:textId="77777777" w:rsidR="00386AB3" w:rsidRPr="00A66603" w:rsidRDefault="00CF3DAA" w:rsidP="00A85929">
      <w:pPr>
        <w:numPr>
          <w:ilvl w:val="2"/>
          <w:numId w:val="54"/>
        </w:numPr>
        <w:spacing w:line="360" w:lineRule="auto"/>
        <w:rPr>
          <w:rFonts w:ascii="David" w:hAnsi="David" w:cs="David"/>
          <w:b/>
          <w:bCs/>
          <w:szCs w:val="24"/>
          <w:u w:val="single"/>
        </w:rPr>
      </w:pPr>
      <w:r w:rsidRPr="00A66603">
        <w:rPr>
          <w:rFonts w:ascii="David" w:hAnsi="David" w:cs="David"/>
          <w:b/>
          <w:bCs/>
          <w:szCs w:val="24"/>
          <w:rtl/>
        </w:rPr>
        <w:t>ראיון</w:t>
      </w:r>
      <w:r w:rsidRPr="00A66603">
        <w:rPr>
          <w:rFonts w:ascii="David" w:hAnsi="David" w:cs="David"/>
          <w:szCs w:val="24"/>
          <w:rtl/>
        </w:rPr>
        <w:t xml:space="preserve"> -</w:t>
      </w:r>
      <w:r w:rsidR="00C76E1A" w:rsidRPr="00A66603">
        <w:rPr>
          <w:rFonts w:ascii="David" w:hAnsi="David" w:cs="David"/>
          <w:szCs w:val="24"/>
          <w:rtl/>
        </w:rPr>
        <w:t xml:space="preserve"> </w:t>
      </w:r>
      <w:r w:rsidRPr="00A66603">
        <w:rPr>
          <w:rFonts w:ascii="David" w:hAnsi="David" w:cs="David"/>
          <w:b/>
          <w:bCs/>
          <w:szCs w:val="24"/>
          <w:rtl/>
        </w:rPr>
        <w:t>(</w:t>
      </w:r>
      <w:r w:rsidR="00E85E11" w:rsidRPr="00A66603">
        <w:rPr>
          <w:rFonts w:ascii="David" w:hAnsi="David" w:cs="David"/>
          <w:b/>
          <w:bCs/>
          <w:szCs w:val="24"/>
          <w:rtl/>
        </w:rPr>
        <w:t>20</w:t>
      </w:r>
      <w:r w:rsidRPr="00A66603">
        <w:rPr>
          <w:rFonts w:ascii="David" w:hAnsi="David" w:cs="David"/>
          <w:b/>
          <w:bCs/>
          <w:szCs w:val="24"/>
          <w:rtl/>
        </w:rPr>
        <w:t>%)</w:t>
      </w:r>
      <w:r w:rsidRPr="00A66603">
        <w:rPr>
          <w:rFonts w:ascii="David" w:hAnsi="David" w:cs="David"/>
          <w:szCs w:val="24"/>
          <w:rtl/>
        </w:rPr>
        <w:t xml:space="preserve"> – ראיון אישי של המציעים – הראיון יכלול הסברים על מסמך ההצעה ועל הפרויקטים שביצעו, שליטה בחומר המקצועי הרלוונטי והתרשמות אישית שתכלול בין היתר </w:t>
      </w:r>
      <w:r w:rsidR="00943861" w:rsidRPr="00A66603">
        <w:rPr>
          <w:rFonts w:ascii="David" w:hAnsi="David" w:cs="David"/>
          <w:szCs w:val="24"/>
          <w:rtl/>
        </w:rPr>
        <w:t xml:space="preserve">הכרות עם תהליכי עבודה ממשלתיים, הצלחות עבר ביישום פרויקטים כלכליים ואסטרטגיים בממשלה הישראלית ובממשלות בכלל, </w:t>
      </w:r>
      <w:r w:rsidRPr="00A66603">
        <w:rPr>
          <w:rFonts w:ascii="David" w:hAnsi="David" w:cs="David"/>
          <w:szCs w:val="24"/>
          <w:rtl/>
        </w:rPr>
        <w:t>יכולת ההבעה בעל פה, יכולת עמידה מול קהל, ביטחון עצמי</w:t>
      </w:r>
      <w:r w:rsidR="003B1AB3" w:rsidRPr="00A66603">
        <w:rPr>
          <w:rFonts w:ascii="David" w:hAnsi="David" w:cs="David"/>
          <w:szCs w:val="24"/>
          <w:rtl/>
        </w:rPr>
        <w:t>, יכולת לזמינות, ניסיון של המציע לרבות במשרדי ממשלה אחרים</w:t>
      </w:r>
      <w:r w:rsidRPr="00A66603">
        <w:rPr>
          <w:rFonts w:ascii="David" w:hAnsi="David" w:cs="David"/>
          <w:szCs w:val="24"/>
          <w:rtl/>
        </w:rPr>
        <w:t xml:space="preserve">. </w:t>
      </w:r>
      <w:r w:rsidR="003F41E9" w:rsidRPr="00A66603">
        <w:rPr>
          <w:rFonts w:ascii="David" w:hAnsi="David" w:cs="David"/>
          <w:b/>
          <w:bCs/>
          <w:szCs w:val="24"/>
          <w:u w:val="single"/>
          <w:rtl/>
        </w:rPr>
        <w:t>למען הסר ספק יובהר, שלראיון מתבקשים להגיע כלל חברי הצוות המוצעים.</w:t>
      </w:r>
    </w:p>
    <w:p w14:paraId="0A9CB22D" w14:textId="77777777" w:rsidR="00507C3D" w:rsidRPr="00A66603" w:rsidRDefault="00507C3D" w:rsidP="00A85929">
      <w:pPr>
        <w:numPr>
          <w:ilvl w:val="3"/>
          <w:numId w:val="54"/>
        </w:numPr>
        <w:spacing w:line="360" w:lineRule="auto"/>
        <w:rPr>
          <w:rFonts w:ascii="David" w:hAnsi="David" w:cs="David"/>
          <w:b/>
          <w:bCs/>
          <w:szCs w:val="24"/>
          <w:u w:val="single"/>
        </w:rPr>
      </w:pPr>
      <w:r w:rsidRPr="00A66603">
        <w:rPr>
          <w:rFonts w:ascii="David" w:hAnsi="David" w:cs="David"/>
          <w:szCs w:val="24"/>
          <w:rtl/>
        </w:rPr>
        <w:t xml:space="preserve">ניקוד יינתן בהתאם לפירוט הבא: </w:t>
      </w:r>
    </w:p>
    <w:p w14:paraId="386C2FE8" w14:textId="77777777" w:rsidR="00AB52A2" w:rsidRPr="00A66603" w:rsidRDefault="00AB52A2" w:rsidP="00A66603">
      <w:pPr>
        <w:spacing w:line="360" w:lineRule="auto"/>
        <w:ind w:left="1854"/>
        <w:rPr>
          <w:rFonts w:ascii="David" w:hAnsi="David" w:cs="David"/>
          <w:b/>
          <w:bCs/>
          <w:szCs w:val="24"/>
          <w:u w:val="single"/>
          <w:rtl/>
        </w:rPr>
      </w:pPr>
    </w:p>
    <w:tbl>
      <w:tblPr>
        <w:tblStyle w:val="1a"/>
        <w:bidiVisual/>
        <w:tblW w:w="0" w:type="auto"/>
        <w:tblLook w:val="04A0" w:firstRow="1" w:lastRow="0" w:firstColumn="1" w:lastColumn="0" w:noHBand="0" w:noVBand="1"/>
      </w:tblPr>
      <w:tblGrid>
        <w:gridCol w:w="6533"/>
        <w:gridCol w:w="1769"/>
      </w:tblGrid>
      <w:tr w:rsidR="00507C3D" w:rsidRPr="00A66603" w14:paraId="2CD39510" w14:textId="77777777" w:rsidTr="00AB52A2">
        <w:tc>
          <w:tcPr>
            <w:tcW w:w="0" w:type="auto"/>
          </w:tcPr>
          <w:p w14:paraId="29769CAB"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b/>
                <w:bCs/>
                <w:szCs w:val="24"/>
                <w:rtl/>
              </w:rPr>
            </w:pPr>
            <w:r w:rsidRPr="00A66603">
              <w:rPr>
                <w:rFonts w:ascii="David" w:hAnsi="David" w:cs="David"/>
                <w:b/>
                <w:bCs/>
                <w:szCs w:val="24"/>
                <w:rtl/>
              </w:rPr>
              <w:t>תוכן הבחינה</w:t>
            </w:r>
          </w:p>
        </w:tc>
        <w:tc>
          <w:tcPr>
            <w:tcW w:w="0" w:type="auto"/>
          </w:tcPr>
          <w:p w14:paraId="4665073D"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b/>
                <w:bCs/>
                <w:szCs w:val="24"/>
                <w:rtl/>
              </w:rPr>
            </w:pPr>
            <w:r w:rsidRPr="00A66603">
              <w:rPr>
                <w:rFonts w:ascii="David" w:hAnsi="David" w:cs="David"/>
                <w:b/>
                <w:bCs/>
                <w:szCs w:val="24"/>
                <w:rtl/>
              </w:rPr>
              <w:t>נק' מקסימאלי בסעיף זה</w:t>
            </w:r>
          </w:p>
        </w:tc>
      </w:tr>
      <w:tr w:rsidR="00507C3D" w:rsidRPr="00A66603" w14:paraId="7755593E" w14:textId="77777777" w:rsidTr="00AB52A2">
        <w:tc>
          <w:tcPr>
            <w:tcW w:w="0" w:type="auto"/>
          </w:tcPr>
          <w:p w14:paraId="4C0A61DA"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התרשמות כללית מבקיאות היועצים ושיטות עבודה בתהליכי ייעוץ הרלוונטיים (אסטרטגי/כלכלי/מידענות)</w:t>
            </w:r>
          </w:p>
        </w:tc>
        <w:tc>
          <w:tcPr>
            <w:tcW w:w="0" w:type="auto"/>
          </w:tcPr>
          <w:p w14:paraId="4558B645" w14:textId="77777777"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8</w:t>
            </w:r>
          </w:p>
        </w:tc>
      </w:tr>
      <w:tr w:rsidR="00507C3D" w:rsidRPr="00A66603" w14:paraId="00D8421E" w14:textId="77777777" w:rsidTr="00AB52A2">
        <w:tc>
          <w:tcPr>
            <w:tcW w:w="0" w:type="auto"/>
          </w:tcPr>
          <w:p w14:paraId="204D9A1C"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התרשמות מיכולת הצגה והבעה בעל פה</w:t>
            </w:r>
          </w:p>
        </w:tc>
        <w:tc>
          <w:tcPr>
            <w:tcW w:w="0" w:type="auto"/>
          </w:tcPr>
          <w:p w14:paraId="5C1DDDF1" w14:textId="77777777"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4</w:t>
            </w:r>
          </w:p>
        </w:tc>
      </w:tr>
      <w:tr w:rsidR="00507C3D" w:rsidRPr="00A66603" w14:paraId="5AFBDDB6" w14:textId="77777777" w:rsidTr="00AB52A2">
        <w:tc>
          <w:tcPr>
            <w:tcW w:w="0" w:type="auto"/>
          </w:tcPr>
          <w:p w14:paraId="036D2B08"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התרשמות מעומק הכרות עם תהליכי עבודה ממשלתיים והצלחות עבר בשיפור עבודת הממשלה הישראלית או ממשלה אחרת</w:t>
            </w:r>
          </w:p>
        </w:tc>
        <w:tc>
          <w:tcPr>
            <w:tcW w:w="0" w:type="auto"/>
          </w:tcPr>
          <w:p w14:paraId="0E1872E1" w14:textId="77777777"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4</w:t>
            </w:r>
          </w:p>
        </w:tc>
      </w:tr>
      <w:tr w:rsidR="00507C3D" w:rsidRPr="00A66603" w14:paraId="01064644" w14:textId="77777777" w:rsidTr="00AB52A2">
        <w:tc>
          <w:tcPr>
            <w:tcW w:w="0" w:type="auto"/>
          </w:tcPr>
          <w:p w14:paraId="0B7583FD"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שליטה בחומר מקצועי לסל הרלוונטי</w:t>
            </w:r>
          </w:p>
        </w:tc>
        <w:tc>
          <w:tcPr>
            <w:tcW w:w="0" w:type="auto"/>
          </w:tcPr>
          <w:p w14:paraId="36554A0B" w14:textId="77777777"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4</w:t>
            </w:r>
          </w:p>
        </w:tc>
      </w:tr>
      <w:tr w:rsidR="00507C3D" w:rsidRPr="00A66603" w14:paraId="456B15A0" w14:textId="77777777" w:rsidTr="00AB52A2">
        <w:tc>
          <w:tcPr>
            <w:tcW w:w="0" w:type="auto"/>
            <w:shd w:val="clear" w:color="auto" w:fill="D9D9D9" w:themeFill="background1" w:themeFillShade="D9"/>
          </w:tcPr>
          <w:p w14:paraId="68C25001"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סה"כ עבור ראיון</w:t>
            </w:r>
          </w:p>
        </w:tc>
        <w:tc>
          <w:tcPr>
            <w:tcW w:w="0" w:type="auto"/>
            <w:shd w:val="clear" w:color="auto" w:fill="D9D9D9" w:themeFill="background1" w:themeFillShade="D9"/>
          </w:tcPr>
          <w:p w14:paraId="01842423" w14:textId="77777777"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20</w:t>
            </w:r>
          </w:p>
        </w:tc>
      </w:tr>
    </w:tbl>
    <w:p w14:paraId="38297CD5" w14:textId="77777777" w:rsidR="007B3712" w:rsidRPr="00A66603" w:rsidRDefault="007B3712" w:rsidP="00A66603">
      <w:pPr>
        <w:spacing w:line="360" w:lineRule="auto"/>
        <w:ind w:left="1728"/>
        <w:rPr>
          <w:rFonts w:ascii="David" w:hAnsi="David" w:cs="David"/>
          <w:szCs w:val="24"/>
          <w:rtl/>
        </w:rPr>
      </w:pPr>
    </w:p>
    <w:p w14:paraId="2AA6D74A" w14:textId="77777777" w:rsidR="00507C3D" w:rsidRPr="00A66603" w:rsidRDefault="00824C0B" w:rsidP="00A85929">
      <w:pPr>
        <w:numPr>
          <w:ilvl w:val="3"/>
          <w:numId w:val="54"/>
        </w:numPr>
        <w:spacing w:line="360" w:lineRule="auto"/>
        <w:rPr>
          <w:rFonts w:ascii="David" w:hAnsi="David" w:cs="David"/>
          <w:szCs w:val="24"/>
          <w:rtl/>
        </w:rPr>
      </w:pPr>
      <w:r w:rsidRPr="00A66603">
        <w:rPr>
          <w:rFonts w:ascii="David" w:hAnsi="David" w:cs="David"/>
          <w:szCs w:val="24"/>
          <w:rtl/>
        </w:rPr>
        <w:t xml:space="preserve">בשלב זה יסכם ציון האיכות כפי שהתקבל </w:t>
      </w:r>
      <w:r w:rsidR="00687938" w:rsidRPr="00A66603">
        <w:rPr>
          <w:rFonts w:ascii="David" w:hAnsi="David" w:cs="David"/>
          <w:szCs w:val="24"/>
          <w:rtl/>
        </w:rPr>
        <w:t>בסעיף 11.</w:t>
      </w:r>
      <w:r w:rsidR="00156FF2" w:rsidRPr="00A66603">
        <w:rPr>
          <w:rFonts w:ascii="David" w:hAnsi="David" w:cs="David"/>
          <w:szCs w:val="24"/>
          <w:rtl/>
        </w:rPr>
        <w:t>2</w:t>
      </w:r>
      <w:r w:rsidR="00687938" w:rsidRPr="00A66603">
        <w:rPr>
          <w:rFonts w:ascii="David" w:hAnsi="David" w:cs="David"/>
          <w:szCs w:val="24"/>
          <w:rtl/>
        </w:rPr>
        <w:t xml:space="preserve">.2 עם ציון שלב הראיון כפי שהתקבל </w:t>
      </w:r>
      <w:bookmarkStart w:id="103" w:name="_Ref386474093"/>
      <w:r w:rsidR="00687938" w:rsidRPr="00A66603">
        <w:rPr>
          <w:rFonts w:ascii="David" w:hAnsi="David" w:cs="David"/>
          <w:szCs w:val="24"/>
          <w:rtl/>
        </w:rPr>
        <w:t>בסעיף 11.</w:t>
      </w:r>
      <w:r w:rsidR="00156FF2" w:rsidRPr="00A66603">
        <w:rPr>
          <w:rFonts w:ascii="David" w:hAnsi="David" w:cs="David"/>
          <w:szCs w:val="24"/>
          <w:rtl/>
        </w:rPr>
        <w:t>2</w:t>
      </w:r>
      <w:r w:rsidR="00687938" w:rsidRPr="00A66603">
        <w:rPr>
          <w:rFonts w:ascii="David" w:hAnsi="David" w:cs="David"/>
          <w:szCs w:val="24"/>
          <w:rtl/>
        </w:rPr>
        <w:t xml:space="preserve">.3 לכדי ציון משוקלל של שלב האיכות. </w:t>
      </w:r>
    </w:p>
    <w:p w14:paraId="5D9DF88A" w14:textId="77777777" w:rsidR="007B3712" w:rsidRPr="00A66603" w:rsidRDefault="007B3712" w:rsidP="00A66603">
      <w:pPr>
        <w:spacing w:line="360" w:lineRule="auto"/>
        <w:ind w:left="1728"/>
        <w:rPr>
          <w:rFonts w:ascii="David" w:hAnsi="David" w:cs="David"/>
          <w:b/>
          <w:bCs/>
          <w:szCs w:val="24"/>
          <w:u w:val="single"/>
        </w:rPr>
      </w:pPr>
    </w:p>
    <w:p w14:paraId="1054AAFD" w14:textId="77777777" w:rsidR="00CF3DAA" w:rsidRPr="00A66603" w:rsidRDefault="00CF3DAA" w:rsidP="00A85929">
      <w:pPr>
        <w:numPr>
          <w:ilvl w:val="1"/>
          <w:numId w:val="54"/>
        </w:numPr>
        <w:spacing w:line="360" w:lineRule="auto"/>
        <w:rPr>
          <w:rFonts w:ascii="David" w:hAnsi="David" w:cs="David"/>
          <w:b/>
          <w:bCs/>
          <w:szCs w:val="24"/>
          <w:u w:val="single"/>
        </w:rPr>
      </w:pPr>
      <w:r w:rsidRPr="00A66603">
        <w:rPr>
          <w:rFonts w:ascii="David" w:hAnsi="David" w:cs="David"/>
          <w:b/>
          <w:bCs/>
          <w:szCs w:val="24"/>
          <w:rtl/>
        </w:rPr>
        <w:t>שלב שני- בחינת מרכיב המחיר (</w:t>
      </w:r>
      <w:r w:rsidR="00D52B00" w:rsidRPr="00A66603">
        <w:rPr>
          <w:rFonts w:ascii="David" w:hAnsi="David" w:cs="David"/>
          <w:b/>
          <w:bCs/>
          <w:szCs w:val="24"/>
          <w:rtl/>
        </w:rPr>
        <w:t>10</w:t>
      </w:r>
      <w:r w:rsidRPr="00A66603">
        <w:rPr>
          <w:rFonts w:ascii="David" w:hAnsi="David" w:cs="David"/>
          <w:b/>
          <w:bCs/>
          <w:szCs w:val="24"/>
          <w:rtl/>
        </w:rPr>
        <w:t>%)</w:t>
      </w:r>
      <w:bookmarkEnd w:id="103"/>
      <w:r w:rsidRPr="00A66603">
        <w:rPr>
          <w:rFonts w:ascii="David" w:hAnsi="David" w:cs="David"/>
          <w:b/>
          <w:bCs/>
          <w:szCs w:val="24"/>
          <w:rtl/>
        </w:rPr>
        <w:t xml:space="preserve"> </w:t>
      </w:r>
    </w:p>
    <w:p w14:paraId="1B30721F" w14:textId="77777777" w:rsidR="00CA6113" w:rsidRPr="00A66603" w:rsidRDefault="00CA6113" w:rsidP="00A66603">
      <w:pPr>
        <w:overflowPunct w:val="0"/>
        <w:autoSpaceDE w:val="0"/>
        <w:autoSpaceDN w:val="0"/>
        <w:adjustRightInd w:val="0"/>
        <w:spacing w:before="120" w:line="360" w:lineRule="auto"/>
        <w:ind w:left="397"/>
        <w:textAlignment w:val="baseline"/>
        <w:rPr>
          <w:rFonts w:ascii="David" w:hAnsi="David" w:cs="David"/>
          <w:szCs w:val="24"/>
          <w:rtl/>
          <w:lang w:eastAsia="en-US"/>
        </w:rPr>
      </w:pPr>
      <w:r w:rsidRPr="00A66603">
        <w:rPr>
          <w:rFonts w:ascii="David" w:hAnsi="David" w:cs="David"/>
          <w:szCs w:val="24"/>
          <w:rtl/>
        </w:rPr>
        <w:t>הצעת המחיר תשמש להתקשרויות על פי מוצר ד' בלבד – ייעוץ שעתי. הצעת המחיר תוגש כאחוז ההנחה מתעריף חשכ"ל לשעת עבודה כמפורט בהודעת תכ"ם</w:t>
      </w:r>
      <w:r w:rsidR="003969CC" w:rsidRPr="00A66603">
        <w:rPr>
          <w:rFonts w:ascii="David" w:hAnsi="David" w:cs="David"/>
          <w:szCs w:val="24"/>
          <w:rtl/>
        </w:rPr>
        <w:t xml:space="preserve"> ה</w:t>
      </w:r>
      <w:r w:rsidRPr="00A66603">
        <w:rPr>
          <w:rFonts w:ascii="David" w:hAnsi="David" w:cs="David"/>
          <w:szCs w:val="24"/>
          <w:rtl/>
        </w:rPr>
        <w:t>13.9.</w:t>
      </w:r>
      <w:r w:rsidR="003969CC" w:rsidRPr="00A66603">
        <w:rPr>
          <w:rFonts w:ascii="David" w:hAnsi="David" w:cs="David"/>
          <w:szCs w:val="24"/>
          <w:rtl/>
        </w:rPr>
        <w:t>0.</w:t>
      </w:r>
      <w:r w:rsidRPr="00A66603">
        <w:rPr>
          <w:rFonts w:ascii="David" w:hAnsi="David" w:cs="David"/>
          <w:szCs w:val="24"/>
          <w:rtl/>
        </w:rPr>
        <w:t>2.</w:t>
      </w:r>
      <w:r w:rsidR="003969CC" w:rsidRPr="00A66603">
        <w:rPr>
          <w:rFonts w:ascii="David" w:hAnsi="David" w:cs="David"/>
          <w:szCs w:val="24"/>
          <w:rtl/>
        </w:rPr>
        <w:t>1.</w:t>
      </w:r>
      <w:r w:rsidRPr="00A66603">
        <w:rPr>
          <w:rFonts w:ascii="David" w:hAnsi="David" w:cs="David"/>
          <w:szCs w:val="24"/>
          <w:rtl/>
        </w:rPr>
        <w:t xml:space="preserve"> התקשרות עם נותני שירותים חיצוניים עבור יועצים לניהול (מקצועות שונים), המצורפת כנספח ד'. אחוז ההנחה יהיה אחיד עבור כלל נותני השירותים ללא תלות בדרגת היועץ שלהם כאמור בהודעת התכ"ם. </w:t>
      </w:r>
    </w:p>
    <w:p w14:paraId="2C96CA4F" w14:textId="77777777" w:rsidR="00CA6113" w:rsidRPr="00A66603" w:rsidRDefault="00CA6113" w:rsidP="00A66603">
      <w:pPr>
        <w:overflowPunct w:val="0"/>
        <w:autoSpaceDE w:val="0"/>
        <w:autoSpaceDN w:val="0"/>
        <w:adjustRightInd w:val="0"/>
        <w:spacing w:before="120" w:line="360" w:lineRule="auto"/>
        <w:ind w:left="397"/>
        <w:textAlignment w:val="baseline"/>
        <w:rPr>
          <w:rFonts w:ascii="David" w:hAnsi="David" w:cs="David"/>
          <w:szCs w:val="24"/>
          <w:lang w:eastAsia="en-US"/>
        </w:rPr>
      </w:pPr>
      <w:r w:rsidRPr="00A66603">
        <w:rPr>
          <w:rFonts w:ascii="David" w:hAnsi="David" w:cs="David"/>
          <w:szCs w:val="24"/>
          <w:rtl/>
          <w:lang w:eastAsia="en-US"/>
        </w:rPr>
        <w:t xml:space="preserve">הציון בגין מחיר יינתן כדלקמן: </w:t>
      </w:r>
    </w:p>
    <w:p w14:paraId="2FDBF145" w14:textId="77777777" w:rsidR="00CA6113" w:rsidRPr="00A66603" w:rsidRDefault="00CA6113" w:rsidP="00A66603">
      <w:pPr>
        <w:numPr>
          <w:ilvl w:val="2"/>
          <w:numId w:val="37"/>
        </w:numPr>
        <w:overflowPunct w:val="0"/>
        <w:autoSpaceDE w:val="0"/>
        <w:autoSpaceDN w:val="0"/>
        <w:adjustRightInd w:val="0"/>
        <w:spacing w:before="120" w:line="360" w:lineRule="auto"/>
        <w:textAlignment w:val="baseline"/>
        <w:rPr>
          <w:rFonts w:ascii="David" w:hAnsi="David" w:cs="David"/>
          <w:szCs w:val="24"/>
        </w:rPr>
      </w:pPr>
      <w:r w:rsidRPr="00A66603">
        <w:rPr>
          <w:rFonts w:ascii="David" w:hAnsi="David" w:cs="David"/>
          <w:szCs w:val="24"/>
          <w:rtl/>
        </w:rPr>
        <w:lastRenderedPageBreak/>
        <w:t xml:space="preserve">לפי אחוז ההנחה שהוצע יחושב התעריף המוצע. ההצעה הזולה ביותר תקבל את הציון המרבי של 10 נקודות. </w:t>
      </w:r>
    </w:p>
    <w:p w14:paraId="23C3C33A" w14:textId="77777777" w:rsidR="00B47AF3" w:rsidRPr="00A66603" w:rsidRDefault="00CA6113" w:rsidP="00A66603">
      <w:pPr>
        <w:numPr>
          <w:ilvl w:val="2"/>
          <w:numId w:val="37"/>
        </w:numPr>
        <w:overflowPunct w:val="0"/>
        <w:autoSpaceDE w:val="0"/>
        <w:autoSpaceDN w:val="0"/>
        <w:adjustRightInd w:val="0"/>
        <w:spacing w:before="120" w:line="360" w:lineRule="auto"/>
        <w:textAlignment w:val="baseline"/>
        <w:rPr>
          <w:rFonts w:ascii="David" w:hAnsi="David" w:cs="David"/>
          <w:szCs w:val="24"/>
          <w:lang w:eastAsia="en-US"/>
        </w:rPr>
      </w:pPr>
      <w:r w:rsidRPr="00A66603">
        <w:rPr>
          <w:rFonts w:ascii="David" w:hAnsi="David" w:cs="David"/>
          <w:szCs w:val="24"/>
          <w:rtl/>
          <w:lang w:eastAsia="en-US"/>
        </w:rPr>
        <w:t>ההצעות</w:t>
      </w:r>
      <w:r w:rsidRPr="00A66603">
        <w:rPr>
          <w:rFonts w:ascii="David" w:hAnsi="David" w:cs="David"/>
          <w:szCs w:val="24"/>
          <w:lang w:eastAsia="en-US"/>
        </w:rPr>
        <w:t xml:space="preserve"> </w:t>
      </w:r>
      <w:r w:rsidRPr="00A66603">
        <w:rPr>
          <w:rFonts w:ascii="David" w:hAnsi="David" w:cs="David"/>
          <w:szCs w:val="24"/>
          <w:rtl/>
          <w:lang w:eastAsia="en-US"/>
        </w:rPr>
        <w:t>האחרות ינוקדו באופן יחסי:</w:t>
      </w:r>
    </w:p>
    <w:p w14:paraId="282555C6" w14:textId="77777777" w:rsidR="00757D29" w:rsidRPr="00A66603" w:rsidRDefault="008531A1" w:rsidP="00A66603">
      <w:pPr>
        <w:numPr>
          <w:ilvl w:val="2"/>
          <w:numId w:val="37"/>
        </w:numPr>
        <w:overflowPunct w:val="0"/>
        <w:autoSpaceDE w:val="0"/>
        <w:autoSpaceDN w:val="0"/>
        <w:adjustRightInd w:val="0"/>
        <w:spacing w:before="120" w:line="360" w:lineRule="auto"/>
        <w:textAlignment w:val="baseline"/>
        <w:rPr>
          <w:rFonts w:ascii="David" w:hAnsi="David" w:cs="David"/>
          <w:szCs w:val="24"/>
          <w:lang w:eastAsia="en-US"/>
        </w:rPr>
      </w:pPr>
      <m:oMath>
        <m:f>
          <m:fPr>
            <m:ctrlPr>
              <w:rPr>
                <w:rFonts w:ascii="Cambria Math" w:hAnsi="Cambria Math" w:cs="David"/>
                <w:szCs w:val="24"/>
              </w:rPr>
            </m:ctrlPr>
          </m:fPr>
          <m:num>
            <m:r>
              <m:rPr>
                <m:nor/>
              </m:rPr>
              <w:rPr>
                <w:rFonts w:ascii="David" w:hAnsi="David" w:cs="David"/>
                <w:szCs w:val="24"/>
                <w:rtl/>
              </w:rPr>
              <m:t>אחוז ההנחה הגבוה ביותר – 1</m:t>
            </m:r>
          </m:num>
          <m:den>
            <m:r>
              <m:rPr>
                <m:nor/>
              </m:rPr>
              <w:rPr>
                <w:rFonts w:ascii="David" w:hAnsi="David" w:cs="David"/>
                <w:szCs w:val="24"/>
                <w:rtl/>
              </w:rPr>
              <m:t>אחוז ההנחה בהצעה הנבחנת – 1</m:t>
            </m:r>
          </m:den>
        </m:f>
        <m:r>
          <m:rPr>
            <m:sty m:val="p"/>
          </m:rPr>
          <w:rPr>
            <w:rFonts w:ascii="Cambria Math" w:hAnsi="Cambria Math" w:cs="David"/>
            <w:szCs w:val="24"/>
          </w:rPr>
          <m:t>×10=</m:t>
        </m:r>
        <m:r>
          <m:rPr>
            <m:nor/>
          </m:rPr>
          <w:rPr>
            <w:rFonts w:ascii="David" w:hAnsi="David" w:cs="David"/>
            <w:szCs w:val="24"/>
            <w:rtl/>
          </w:rPr>
          <m:t>ציון המחיר</m:t>
        </m:r>
      </m:oMath>
    </w:p>
    <w:p w14:paraId="3B584E45" w14:textId="77777777" w:rsidR="00CA6113" w:rsidRPr="00A66603" w:rsidRDefault="00CA6113" w:rsidP="00A66603">
      <w:pPr>
        <w:overflowPunct w:val="0"/>
        <w:autoSpaceDE w:val="0"/>
        <w:autoSpaceDN w:val="0"/>
        <w:adjustRightInd w:val="0"/>
        <w:spacing w:before="120" w:line="360" w:lineRule="auto"/>
        <w:ind w:left="1247"/>
        <w:textAlignment w:val="baseline"/>
        <w:rPr>
          <w:rFonts w:ascii="David" w:hAnsi="David" w:cs="David"/>
          <w:szCs w:val="24"/>
          <w:rtl/>
          <w:lang w:eastAsia="en-US"/>
        </w:rPr>
      </w:pPr>
      <w:r w:rsidRPr="00A66603">
        <w:rPr>
          <w:rFonts w:ascii="David" w:hAnsi="David" w:cs="David"/>
          <w:szCs w:val="24"/>
          <w:rtl/>
          <w:lang w:eastAsia="en-US"/>
        </w:rPr>
        <w:tab/>
      </w:r>
      <w:r w:rsidRPr="00A66603">
        <w:rPr>
          <w:rFonts w:ascii="David" w:hAnsi="David" w:cs="David"/>
          <w:szCs w:val="24"/>
          <w:rtl/>
          <w:lang w:eastAsia="en-US"/>
        </w:rPr>
        <w:tab/>
      </w:r>
      <w:r w:rsidRPr="00A66603">
        <w:rPr>
          <w:rFonts w:ascii="David" w:hAnsi="David" w:cs="David"/>
          <w:szCs w:val="24"/>
          <w:rtl/>
          <w:lang w:eastAsia="en-US"/>
        </w:rPr>
        <w:tab/>
      </w:r>
      <w:r w:rsidRPr="00A66603">
        <w:rPr>
          <w:rFonts w:ascii="David" w:hAnsi="David" w:cs="David"/>
          <w:szCs w:val="24"/>
          <w:rtl/>
          <w:lang w:eastAsia="en-US"/>
        </w:rPr>
        <w:tab/>
      </w:r>
      <w:r w:rsidRPr="00A66603">
        <w:rPr>
          <w:rFonts w:ascii="David" w:hAnsi="David" w:cs="David"/>
          <w:szCs w:val="24"/>
          <w:rtl/>
          <w:lang w:eastAsia="en-US"/>
        </w:rPr>
        <w:tab/>
        <w:t xml:space="preserve">                  ההצעה הנבחנת</w:t>
      </w:r>
    </w:p>
    <w:p w14:paraId="45BF6F87" w14:textId="77777777" w:rsidR="00932ED1" w:rsidRPr="00A66603" w:rsidRDefault="00CA6113" w:rsidP="00A66603">
      <w:pPr>
        <w:overflowPunct w:val="0"/>
        <w:autoSpaceDE w:val="0"/>
        <w:autoSpaceDN w:val="0"/>
        <w:adjustRightInd w:val="0"/>
        <w:spacing w:before="120" w:line="360" w:lineRule="auto"/>
        <w:ind w:left="1247"/>
        <w:textAlignment w:val="baseline"/>
        <w:rPr>
          <w:rFonts w:ascii="David" w:hAnsi="David" w:cs="David"/>
          <w:szCs w:val="24"/>
          <w:rtl/>
        </w:rPr>
      </w:pPr>
      <w:r w:rsidRPr="00A66603">
        <w:rPr>
          <w:rFonts w:ascii="David" w:hAnsi="David" w:cs="David"/>
          <w:szCs w:val="24"/>
          <w:rtl/>
        </w:rPr>
        <w:t xml:space="preserve">דוגמא: </w:t>
      </w:r>
    </w:p>
    <w:tbl>
      <w:tblPr>
        <w:tblStyle w:val="af"/>
        <w:bidiVisual/>
        <w:tblW w:w="7778" w:type="dxa"/>
        <w:jc w:val="center"/>
        <w:tblLayout w:type="fixed"/>
        <w:tblCellMar>
          <w:top w:w="57" w:type="dxa"/>
          <w:bottom w:w="57" w:type="dxa"/>
        </w:tblCellMar>
        <w:tblLook w:val="04A0" w:firstRow="1" w:lastRow="0" w:firstColumn="1" w:lastColumn="0" w:noHBand="0" w:noVBand="1"/>
      </w:tblPr>
      <w:tblGrid>
        <w:gridCol w:w="3651"/>
        <w:gridCol w:w="4127"/>
      </w:tblGrid>
      <w:tr w:rsidR="00932ED1" w:rsidRPr="00A66603" w14:paraId="4915B325" w14:textId="77777777" w:rsidTr="00350067">
        <w:trPr>
          <w:trHeight w:val="227"/>
          <w:tblHeader/>
          <w:jc w:val="center"/>
        </w:trPr>
        <w:tc>
          <w:tcPr>
            <w:tcW w:w="3321" w:type="dxa"/>
            <w:gridSpan w:val="2"/>
            <w:tcBorders>
              <w:left w:val="single" w:sz="4" w:space="0" w:color="auto"/>
            </w:tcBorders>
            <w:shd w:val="clear" w:color="auto" w:fill="D9D9D9" w:themeFill="background1" w:themeFillShade="D9"/>
            <w:vAlign w:val="center"/>
          </w:tcPr>
          <w:p w14:paraId="5C266C4D" w14:textId="77777777" w:rsidR="00932ED1" w:rsidRPr="00A66603" w:rsidRDefault="00932ED1" w:rsidP="00A66603">
            <w:pPr>
              <w:pStyle w:val="10"/>
              <w:keepNext/>
              <w:numPr>
                <w:ilvl w:val="0"/>
                <w:numId w:val="0"/>
              </w:numPr>
              <w:jc w:val="center"/>
              <w:rPr>
                <w:rFonts w:ascii="David" w:hAnsi="David" w:cs="David"/>
                <w:sz w:val="24"/>
                <w:szCs w:val="24"/>
                <w:rtl/>
              </w:rPr>
            </w:pPr>
          </w:p>
        </w:tc>
      </w:tr>
      <w:tr w:rsidR="00932ED1" w:rsidRPr="00A66603" w14:paraId="73CCAEF9" w14:textId="77777777" w:rsidTr="00350067">
        <w:trPr>
          <w:trHeight w:val="227"/>
          <w:tblHeader/>
          <w:jc w:val="center"/>
        </w:trPr>
        <w:tc>
          <w:tcPr>
            <w:tcW w:w="1559" w:type="dxa"/>
            <w:tcBorders>
              <w:left w:val="single" w:sz="4" w:space="0" w:color="auto"/>
            </w:tcBorders>
            <w:shd w:val="clear" w:color="auto" w:fill="D9D9D9" w:themeFill="background1" w:themeFillShade="D9"/>
            <w:vAlign w:val="center"/>
          </w:tcPr>
          <w:p w14:paraId="60865EDE"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הצעת מחיר</w:t>
            </w:r>
          </w:p>
        </w:tc>
        <w:tc>
          <w:tcPr>
            <w:tcW w:w="1762" w:type="dxa"/>
            <w:shd w:val="clear" w:color="auto" w:fill="D9D9D9" w:themeFill="background1" w:themeFillShade="D9"/>
            <w:vAlign w:val="center"/>
          </w:tcPr>
          <w:p w14:paraId="1DF24EFB"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חישוב ציון</w:t>
            </w:r>
          </w:p>
        </w:tc>
      </w:tr>
      <w:tr w:rsidR="00932ED1" w:rsidRPr="00A66603" w14:paraId="32C52B48" w14:textId="77777777" w:rsidTr="00350067">
        <w:trPr>
          <w:jc w:val="center"/>
        </w:trPr>
        <w:tc>
          <w:tcPr>
            <w:tcW w:w="1559" w:type="dxa"/>
            <w:tcBorders>
              <w:left w:val="single" w:sz="4" w:space="0" w:color="auto"/>
            </w:tcBorders>
            <w:vAlign w:val="center"/>
          </w:tcPr>
          <w:p w14:paraId="0E6184B7"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5%</w:t>
            </w:r>
          </w:p>
        </w:tc>
        <w:tc>
          <w:tcPr>
            <w:tcW w:w="1762" w:type="dxa"/>
            <w:vAlign w:val="center"/>
          </w:tcPr>
          <w:p w14:paraId="4E2D1681" w14:textId="77777777" w:rsidR="00932ED1" w:rsidRPr="00A66603" w:rsidRDefault="008531A1" w:rsidP="00A66603">
            <w:pPr>
              <w:pStyle w:val="10"/>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1-0.05</m:t>
                        </m:r>
                      </m:den>
                    </m:f>
                    <m:r>
                      <w:rPr>
                        <w:rFonts w:ascii="Cambria Math" w:hAnsi="Cambria Math" w:cs="David"/>
                        <w:sz w:val="24"/>
                        <w:szCs w:val="24"/>
                      </w:rPr>
                      <m:t>×100=77.2</m:t>
                    </m:r>
                  </m:e>
                </m:box>
              </m:oMath>
            </m:oMathPara>
          </w:p>
        </w:tc>
      </w:tr>
      <w:tr w:rsidR="00932ED1" w:rsidRPr="00A66603" w14:paraId="68A5C743" w14:textId="77777777" w:rsidTr="00350067">
        <w:trPr>
          <w:jc w:val="center"/>
        </w:trPr>
        <w:tc>
          <w:tcPr>
            <w:tcW w:w="1559" w:type="dxa"/>
            <w:tcBorders>
              <w:left w:val="single" w:sz="4" w:space="0" w:color="auto"/>
            </w:tcBorders>
            <w:vAlign w:val="center"/>
          </w:tcPr>
          <w:p w14:paraId="511A2985"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20%</w:t>
            </w:r>
          </w:p>
        </w:tc>
        <w:tc>
          <w:tcPr>
            <w:tcW w:w="1762" w:type="dxa"/>
            <w:vAlign w:val="center"/>
          </w:tcPr>
          <w:p w14:paraId="73B7AE47" w14:textId="77777777" w:rsidR="00932ED1" w:rsidRPr="00A66603" w:rsidRDefault="008531A1" w:rsidP="00A66603">
            <w:pPr>
              <w:pStyle w:val="10"/>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1-0.2</m:t>
                        </m:r>
                      </m:den>
                    </m:f>
                    <m:r>
                      <w:rPr>
                        <w:rFonts w:ascii="Cambria Math" w:hAnsi="Cambria Math" w:cs="David"/>
                        <w:sz w:val="24"/>
                        <w:szCs w:val="24"/>
                      </w:rPr>
                      <m:t>×100=91.7</m:t>
                    </m:r>
                  </m:e>
                </m:box>
              </m:oMath>
            </m:oMathPara>
          </w:p>
        </w:tc>
      </w:tr>
      <w:tr w:rsidR="00932ED1" w:rsidRPr="00A66603" w14:paraId="4AA6CCC8" w14:textId="77777777" w:rsidTr="00350067">
        <w:trPr>
          <w:jc w:val="center"/>
        </w:trPr>
        <w:tc>
          <w:tcPr>
            <w:tcW w:w="1559" w:type="dxa"/>
            <w:tcBorders>
              <w:left w:val="single" w:sz="4" w:space="0" w:color="auto"/>
            </w:tcBorders>
            <w:vAlign w:val="center"/>
          </w:tcPr>
          <w:p w14:paraId="3ADA3DB7"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26.7%</w:t>
            </w:r>
          </w:p>
        </w:tc>
        <w:tc>
          <w:tcPr>
            <w:tcW w:w="1762" w:type="dxa"/>
            <w:vAlign w:val="center"/>
          </w:tcPr>
          <w:p w14:paraId="617E704B" w14:textId="77777777" w:rsidR="00932ED1" w:rsidRPr="00A66603" w:rsidRDefault="008531A1" w:rsidP="00A66603">
            <w:pPr>
              <w:pStyle w:val="10"/>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1-0.267</m:t>
                        </m:r>
                      </m:den>
                    </m:f>
                    <m:r>
                      <w:rPr>
                        <w:rFonts w:ascii="Cambria Math" w:hAnsi="Cambria Math" w:cs="David"/>
                        <w:sz w:val="24"/>
                        <w:szCs w:val="24"/>
                      </w:rPr>
                      <m:t>×100=100</m:t>
                    </m:r>
                  </m:e>
                </m:box>
              </m:oMath>
            </m:oMathPara>
          </w:p>
        </w:tc>
      </w:tr>
    </w:tbl>
    <w:p w14:paraId="7C0ADED5" w14:textId="77777777" w:rsidR="00CA6113" w:rsidRPr="00A66603" w:rsidRDefault="00CA6113" w:rsidP="00A66603">
      <w:pPr>
        <w:overflowPunct w:val="0"/>
        <w:autoSpaceDE w:val="0"/>
        <w:autoSpaceDN w:val="0"/>
        <w:adjustRightInd w:val="0"/>
        <w:spacing w:before="120" w:line="360" w:lineRule="auto"/>
        <w:ind w:left="1247"/>
        <w:textAlignment w:val="baseline"/>
        <w:rPr>
          <w:rFonts w:ascii="David" w:hAnsi="David" w:cs="David"/>
          <w:szCs w:val="24"/>
          <w:rtl/>
        </w:rPr>
      </w:pPr>
    </w:p>
    <w:p w14:paraId="48138AD6" w14:textId="77777777" w:rsidR="00CA6113" w:rsidRPr="00A66603" w:rsidRDefault="00CA6113" w:rsidP="00A66603">
      <w:pPr>
        <w:spacing w:line="360" w:lineRule="auto"/>
        <w:ind w:left="792"/>
        <w:rPr>
          <w:rFonts w:ascii="David" w:hAnsi="David" w:cs="David"/>
          <w:b/>
          <w:bCs/>
          <w:szCs w:val="24"/>
          <w:u w:val="single"/>
        </w:rPr>
      </w:pPr>
    </w:p>
    <w:p w14:paraId="30C21E84" w14:textId="77777777" w:rsidR="00CF3DAA" w:rsidRPr="00A66603" w:rsidRDefault="00CF3DAA" w:rsidP="00A85929">
      <w:pPr>
        <w:numPr>
          <w:ilvl w:val="1"/>
          <w:numId w:val="54"/>
        </w:numPr>
        <w:spacing w:line="360" w:lineRule="auto"/>
        <w:rPr>
          <w:rFonts w:ascii="David" w:hAnsi="David" w:cs="David"/>
          <w:b/>
          <w:bCs/>
          <w:szCs w:val="24"/>
          <w:u w:val="single"/>
        </w:rPr>
      </w:pPr>
      <w:r w:rsidRPr="00A66603">
        <w:rPr>
          <w:rFonts w:ascii="David" w:hAnsi="David" w:cs="David"/>
          <w:b/>
          <w:bCs/>
          <w:szCs w:val="24"/>
          <w:rtl/>
          <w:lang w:eastAsia="en-US"/>
        </w:rPr>
        <w:t xml:space="preserve">שלב שלישי- בחירת </w:t>
      </w:r>
      <w:r w:rsidR="003B1AB3" w:rsidRPr="00A66603">
        <w:rPr>
          <w:rFonts w:ascii="David" w:hAnsi="David" w:cs="David"/>
          <w:b/>
          <w:bCs/>
          <w:szCs w:val="24"/>
          <w:rtl/>
          <w:lang w:eastAsia="en-US"/>
        </w:rPr>
        <w:t>הזוכים</w:t>
      </w:r>
    </w:p>
    <w:p w14:paraId="22198193" w14:textId="77777777" w:rsidR="00CF3DAA" w:rsidRPr="00A66603" w:rsidRDefault="00CF3DAA" w:rsidP="00A66603">
      <w:pPr>
        <w:spacing w:line="360" w:lineRule="auto"/>
        <w:ind w:left="792"/>
        <w:rPr>
          <w:rFonts w:ascii="David" w:hAnsi="David" w:cs="David"/>
          <w:szCs w:val="24"/>
          <w:lang w:eastAsia="en-US"/>
        </w:rPr>
      </w:pPr>
      <w:r w:rsidRPr="00A66603">
        <w:rPr>
          <w:rFonts w:ascii="David" w:hAnsi="David" w:cs="David"/>
          <w:szCs w:val="24"/>
          <w:rtl/>
          <w:lang w:eastAsia="en-US"/>
        </w:rPr>
        <w:t xml:space="preserve">בשלב זה </w:t>
      </w:r>
      <w:r w:rsidR="00CE5DEC" w:rsidRPr="00A66603">
        <w:rPr>
          <w:rFonts w:ascii="David" w:hAnsi="David" w:cs="David"/>
          <w:szCs w:val="24"/>
          <w:rtl/>
          <w:lang w:eastAsia="en-US"/>
        </w:rPr>
        <w:t xml:space="preserve">ישוקלל ציון האיכות </w:t>
      </w:r>
      <w:r w:rsidR="003F5FF8" w:rsidRPr="00A66603">
        <w:rPr>
          <w:rFonts w:ascii="David" w:hAnsi="David" w:cs="David"/>
          <w:szCs w:val="24"/>
          <w:rtl/>
          <w:lang w:eastAsia="en-US"/>
        </w:rPr>
        <w:t>כפי שהתקבל בסעיף 11.</w:t>
      </w:r>
      <w:r w:rsidR="00DA29D5" w:rsidRPr="00A66603">
        <w:rPr>
          <w:rFonts w:ascii="David" w:hAnsi="David" w:cs="David"/>
          <w:szCs w:val="24"/>
          <w:rtl/>
          <w:lang w:eastAsia="en-US"/>
        </w:rPr>
        <w:t>2</w:t>
      </w:r>
      <w:r w:rsidR="003F5FF8" w:rsidRPr="00A66603">
        <w:rPr>
          <w:rFonts w:ascii="David" w:hAnsi="David" w:cs="David"/>
          <w:szCs w:val="24"/>
          <w:rtl/>
          <w:lang w:eastAsia="en-US"/>
        </w:rPr>
        <w:t>, בכל סל בהתאם למשקולות הקבועים לו, עם ציון המחיר כפי שהתקבל בסעיף 11.</w:t>
      </w:r>
      <w:r w:rsidR="00DA29D5" w:rsidRPr="00A66603">
        <w:rPr>
          <w:rFonts w:ascii="David" w:hAnsi="David" w:cs="David"/>
          <w:szCs w:val="24"/>
          <w:rtl/>
          <w:lang w:eastAsia="en-US"/>
        </w:rPr>
        <w:t>3</w:t>
      </w:r>
      <w:r w:rsidR="003F5FF8" w:rsidRPr="00A66603">
        <w:rPr>
          <w:rFonts w:ascii="David" w:hAnsi="David" w:cs="David"/>
          <w:szCs w:val="24"/>
          <w:rtl/>
          <w:lang w:eastAsia="en-US"/>
        </w:rPr>
        <w:t xml:space="preserve"> לכדי ציון משוקלל סופי. </w:t>
      </w:r>
      <w:r w:rsidR="00492A2D" w:rsidRPr="00A66603">
        <w:rPr>
          <w:rFonts w:ascii="David" w:hAnsi="David" w:cs="David"/>
          <w:szCs w:val="24"/>
          <w:rtl/>
          <w:lang w:eastAsia="en-US"/>
        </w:rPr>
        <w:t xml:space="preserve">המציעים </w:t>
      </w:r>
      <w:r w:rsidR="00492A2D" w:rsidRPr="00A66603">
        <w:rPr>
          <w:rFonts w:ascii="David" w:hAnsi="David" w:cs="David"/>
          <w:b/>
          <w:bCs/>
          <w:szCs w:val="24"/>
          <w:u w:val="single"/>
          <w:rtl/>
          <w:lang w:eastAsia="en-US"/>
        </w:rPr>
        <w:t>בכל סל בנפרד</w:t>
      </w:r>
      <w:r w:rsidR="00492A2D" w:rsidRPr="00A66603">
        <w:rPr>
          <w:rFonts w:ascii="David" w:hAnsi="David" w:cs="David"/>
          <w:szCs w:val="24"/>
          <w:rtl/>
          <w:lang w:eastAsia="en-US"/>
        </w:rPr>
        <w:t xml:space="preserve"> </w:t>
      </w:r>
      <w:r w:rsidR="003F5FF8" w:rsidRPr="00A66603">
        <w:rPr>
          <w:rFonts w:ascii="David" w:hAnsi="David" w:cs="David"/>
          <w:szCs w:val="24"/>
          <w:rtl/>
          <w:lang w:eastAsia="en-US"/>
        </w:rPr>
        <w:t>ידורגו לפי ה</w:t>
      </w:r>
      <w:r w:rsidRPr="00A66603">
        <w:rPr>
          <w:rFonts w:ascii="David" w:hAnsi="David" w:cs="David"/>
          <w:szCs w:val="24"/>
          <w:rtl/>
          <w:lang w:eastAsia="en-US"/>
        </w:rPr>
        <w:t xml:space="preserve">ציון </w:t>
      </w:r>
      <w:r w:rsidR="003F5FF8" w:rsidRPr="00A66603">
        <w:rPr>
          <w:rFonts w:ascii="David" w:hAnsi="David" w:cs="David"/>
          <w:szCs w:val="24"/>
          <w:rtl/>
          <w:lang w:eastAsia="en-US"/>
        </w:rPr>
        <w:t>המשוקלל</w:t>
      </w:r>
      <w:r w:rsidRPr="00A66603">
        <w:rPr>
          <w:rFonts w:ascii="David" w:hAnsi="David" w:cs="David"/>
          <w:szCs w:val="24"/>
          <w:rtl/>
          <w:lang w:eastAsia="en-US"/>
        </w:rPr>
        <w:t xml:space="preserve">. לזוכים במכרז יבחרו </w:t>
      </w:r>
      <w:r w:rsidR="003B1AB3" w:rsidRPr="00A66603">
        <w:rPr>
          <w:rFonts w:ascii="David" w:hAnsi="David" w:cs="David"/>
          <w:szCs w:val="24"/>
          <w:rtl/>
          <w:lang w:eastAsia="en-US"/>
        </w:rPr>
        <w:t>עד ארבע</w:t>
      </w:r>
      <w:r w:rsidRPr="00A66603">
        <w:rPr>
          <w:rFonts w:ascii="David" w:hAnsi="David" w:cs="David"/>
          <w:szCs w:val="24"/>
          <w:rtl/>
          <w:lang w:eastAsia="en-US"/>
        </w:rPr>
        <w:t xml:space="preserve"> ההצעות</w:t>
      </w:r>
      <w:r w:rsidR="0031237C" w:rsidRPr="00A66603">
        <w:rPr>
          <w:rFonts w:ascii="David" w:hAnsi="David" w:cs="David"/>
          <w:szCs w:val="24"/>
          <w:rtl/>
          <w:lang w:eastAsia="en-US"/>
        </w:rPr>
        <w:t xml:space="preserve"> בכל </w:t>
      </w:r>
      <w:r w:rsidR="004245D9" w:rsidRPr="00A66603">
        <w:rPr>
          <w:rFonts w:ascii="David" w:hAnsi="David" w:cs="David"/>
          <w:szCs w:val="24"/>
          <w:rtl/>
          <w:lang w:eastAsia="en-US"/>
        </w:rPr>
        <w:t xml:space="preserve">אחד משלושת </w:t>
      </w:r>
      <w:r w:rsidR="00A94E88" w:rsidRPr="00A66603">
        <w:rPr>
          <w:rFonts w:ascii="David" w:hAnsi="David" w:cs="David"/>
          <w:szCs w:val="24"/>
          <w:rtl/>
          <w:lang w:eastAsia="en-US"/>
        </w:rPr>
        <w:t>הסלים</w:t>
      </w:r>
      <w:r w:rsidRPr="00A66603">
        <w:rPr>
          <w:rFonts w:ascii="David" w:hAnsi="David" w:cs="David"/>
          <w:szCs w:val="24"/>
          <w:rtl/>
          <w:lang w:eastAsia="en-US"/>
        </w:rPr>
        <w:t xml:space="preserve"> אשר זכו בציון </w:t>
      </w:r>
      <w:r w:rsidR="003F5FF8" w:rsidRPr="00A66603">
        <w:rPr>
          <w:rFonts w:ascii="David" w:hAnsi="David" w:cs="David"/>
          <w:szCs w:val="24"/>
          <w:rtl/>
          <w:lang w:eastAsia="en-US"/>
        </w:rPr>
        <w:t xml:space="preserve">המשוקלל </w:t>
      </w:r>
      <w:r w:rsidRPr="00A66603">
        <w:rPr>
          <w:rFonts w:ascii="David" w:hAnsi="David" w:cs="David"/>
          <w:szCs w:val="24"/>
          <w:rtl/>
          <w:lang w:eastAsia="en-US"/>
        </w:rPr>
        <w:t>הגבוה ביותר.</w:t>
      </w:r>
    </w:p>
    <w:p w14:paraId="478CB327" w14:textId="77777777" w:rsidR="00CF3DAA" w:rsidRPr="00A66603" w:rsidRDefault="00CF3DAA" w:rsidP="00A66603">
      <w:pPr>
        <w:spacing w:line="360" w:lineRule="auto"/>
        <w:ind w:left="792"/>
        <w:rPr>
          <w:rFonts w:ascii="David" w:hAnsi="David" w:cs="David"/>
          <w:szCs w:val="24"/>
          <w:rtl/>
          <w:lang w:eastAsia="en-US"/>
        </w:rPr>
      </w:pPr>
      <w:r w:rsidRPr="00A66603">
        <w:rPr>
          <w:rFonts w:ascii="David" w:hAnsi="David" w:cs="David"/>
          <w:szCs w:val="24"/>
          <w:rtl/>
          <w:lang w:eastAsia="en-US"/>
        </w:rPr>
        <w:t xml:space="preserve">למען הסר ספק, המזמין רשאי לבטל את הפניה ואיננו מתחייב לקבל אף אחת מההצעות שהוגשו. </w:t>
      </w:r>
    </w:p>
    <w:p w14:paraId="7BC1B555" w14:textId="77777777" w:rsidR="00000523" w:rsidRPr="00A66603" w:rsidRDefault="00000523" w:rsidP="00A66603">
      <w:pPr>
        <w:spacing w:line="360" w:lineRule="auto"/>
        <w:ind w:left="792"/>
        <w:rPr>
          <w:rFonts w:ascii="David" w:hAnsi="David" w:cs="David"/>
          <w:szCs w:val="24"/>
          <w:rtl/>
          <w:lang w:eastAsia="en-US"/>
        </w:rPr>
      </w:pPr>
      <w:r w:rsidRPr="00A66603">
        <w:rPr>
          <w:rFonts w:ascii="David" w:hAnsi="David" w:cs="David"/>
          <w:szCs w:val="24"/>
          <w:rtl/>
          <w:lang w:eastAsia="en-US"/>
        </w:rPr>
        <w:t xml:space="preserve">כמו כן, הזוכה אשר יזכה במרב הנקודות עשוי </w:t>
      </w:r>
      <w:r w:rsidR="00CC6A4B" w:rsidRPr="00A66603">
        <w:rPr>
          <w:rFonts w:ascii="David" w:hAnsi="David" w:cs="David"/>
          <w:szCs w:val="24"/>
          <w:rtl/>
          <w:lang w:eastAsia="en-US"/>
        </w:rPr>
        <w:t>ל</w:t>
      </w:r>
      <w:r w:rsidRPr="00A66603">
        <w:rPr>
          <w:rFonts w:ascii="David" w:hAnsi="David" w:cs="David"/>
          <w:szCs w:val="24"/>
          <w:rtl/>
          <w:lang w:eastAsia="en-US"/>
        </w:rPr>
        <w:t>קבל תעדוף בהיקף הקצאת העבודות וכל זאת כפוף לקריטריונים שפורטו</w:t>
      </w:r>
      <w:r w:rsidR="00910CC0" w:rsidRPr="00A66603">
        <w:rPr>
          <w:rFonts w:ascii="David" w:hAnsi="David" w:cs="David"/>
          <w:szCs w:val="24"/>
          <w:rtl/>
          <w:lang w:eastAsia="en-US"/>
        </w:rPr>
        <w:t xml:space="preserve"> להלן.</w:t>
      </w:r>
    </w:p>
    <w:p w14:paraId="515679BC" w14:textId="77777777" w:rsidR="00000523" w:rsidRPr="00A66603" w:rsidRDefault="00000523" w:rsidP="00A66603">
      <w:pPr>
        <w:spacing w:line="360" w:lineRule="auto"/>
        <w:ind w:left="720"/>
        <w:rPr>
          <w:rFonts w:ascii="David" w:hAnsi="David" w:cs="David"/>
          <w:szCs w:val="24"/>
          <w:lang w:eastAsia="en-US"/>
        </w:rPr>
      </w:pPr>
    </w:p>
    <w:p w14:paraId="7D8904E0" w14:textId="77777777" w:rsidR="00925C03" w:rsidRPr="00A66603" w:rsidRDefault="007E134F" w:rsidP="00A85929">
      <w:pPr>
        <w:numPr>
          <w:ilvl w:val="0"/>
          <w:numId w:val="54"/>
        </w:numPr>
        <w:spacing w:line="360" w:lineRule="auto"/>
        <w:rPr>
          <w:rFonts w:ascii="David" w:hAnsi="David" w:cs="David"/>
          <w:b/>
          <w:bCs/>
          <w:szCs w:val="24"/>
          <w:u w:val="single"/>
        </w:rPr>
      </w:pPr>
      <w:bookmarkStart w:id="104" w:name="_Ref386529303"/>
      <w:r w:rsidRPr="00A66603">
        <w:rPr>
          <w:rFonts w:ascii="David" w:hAnsi="David" w:cs="David"/>
          <w:b/>
          <w:bCs/>
          <w:szCs w:val="24"/>
          <w:u w:val="single"/>
          <w:rtl/>
        </w:rPr>
        <w:t xml:space="preserve">קריטריונים לבחירת זוכה לספק </w:t>
      </w:r>
      <w:r w:rsidR="00DA5E80" w:rsidRPr="00A66603">
        <w:rPr>
          <w:rFonts w:ascii="David" w:hAnsi="David" w:cs="David"/>
          <w:b/>
          <w:bCs/>
          <w:szCs w:val="24"/>
          <w:u w:val="single"/>
          <w:rtl/>
        </w:rPr>
        <w:t xml:space="preserve">הזמנת </w:t>
      </w:r>
      <w:r w:rsidRPr="00A66603">
        <w:rPr>
          <w:rFonts w:ascii="David" w:hAnsi="David" w:cs="David"/>
          <w:b/>
          <w:bCs/>
          <w:szCs w:val="24"/>
          <w:u w:val="single"/>
          <w:rtl/>
        </w:rPr>
        <w:t>עבודה מסוימת</w:t>
      </w:r>
      <w:bookmarkEnd w:id="104"/>
    </w:p>
    <w:p w14:paraId="0C8CEE94" w14:textId="77777777" w:rsidR="00390C34" w:rsidRPr="00A66603" w:rsidRDefault="00715078" w:rsidP="00A66603">
      <w:pPr>
        <w:spacing w:line="360" w:lineRule="auto"/>
        <w:rPr>
          <w:rFonts w:ascii="David" w:hAnsi="David" w:cs="David"/>
          <w:szCs w:val="24"/>
          <w:rtl/>
        </w:rPr>
      </w:pPr>
      <w:r w:rsidRPr="00A66603">
        <w:rPr>
          <w:rFonts w:ascii="David" w:hAnsi="David" w:cs="David"/>
          <w:szCs w:val="24"/>
          <w:rtl/>
        </w:rPr>
        <w:t xml:space="preserve">במהלך תקופת ההתקשרות לצורך ביצוע עבודות ייעוץ בהתאם לדרישות המכרז ולצרכי המזמין, יפנה המזמין לספקי מכרז המסגרת מעת לעת בפניה לקבלת הצעות לביצוע עבודות ייעוץ, כמפורט להלן: </w:t>
      </w:r>
    </w:p>
    <w:p w14:paraId="15A95825" w14:textId="77777777" w:rsidR="00421F92" w:rsidRPr="00A66603" w:rsidRDefault="00421F92" w:rsidP="00A85929">
      <w:pPr>
        <w:pStyle w:val="af5"/>
        <w:numPr>
          <w:ilvl w:val="1"/>
          <w:numId w:val="54"/>
        </w:numPr>
        <w:spacing w:line="360" w:lineRule="auto"/>
        <w:rPr>
          <w:rFonts w:ascii="David" w:hAnsi="David" w:cs="David"/>
          <w:szCs w:val="24"/>
        </w:rPr>
      </w:pPr>
      <w:r w:rsidRPr="00A66603">
        <w:rPr>
          <w:rFonts w:ascii="David" w:hAnsi="David" w:cs="David"/>
          <w:szCs w:val="24"/>
          <w:rtl/>
        </w:rPr>
        <w:t xml:space="preserve">עבור התקשרות בגין מוצרים כאמור </w:t>
      </w:r>
      <w:r w:rsidR="00A94E88" w:rsidRPr="00A66603">
        <w:rPr>
          <w:rFonts w:ascii="David" w:hAnsi="David" w:cs="David"/>
          <w:szCs w:val="24"/>
          <w:rtl/>
        </w:rPr>
        <w:t>בסלים 1 או 2</w:t>
      </w:r>
      <w:r w:rsidRPr="00A66603">
        <w:rPr>
          <w:rFonts w:ascii="David" w:hAnsi="David" w:cs="David"/>
          <w:szCs w:val="24"/>
          <w:rtl/>
        </w:rPr>
        <w:t xml:space="preserve"> – ייעוץ</w:t>
      </w:r>
      <w:r w:rsidR="00715078" w:rsidRPr="00A66603">
        <w:rPr>
          <w:rFonts w:ascii="David" w:hAnsi="David" w:cs="David"/>
          <w:szCs w:val="24"/>
          <w:rtl/>
        </w:rPr>
        <w:t xml:space="preserve"> </w:t>
      </w:r>
      <w:r w:rsidR="004245D9" w:rsidRPr="00A66603">
        <w:rPr>
          <w:rFonts w:ascii="David" w:hAnsi="David" w:cs="David"/>
          <w:szCs w:val="24"/>
          <w:rtl/>
        </w:rPr>
        <w:t>אסטרטגי או ייעוץ כלכלי</w:t>
      </w:r>
      <w:r w:rsidRPr="00A66603">
        <w:rPr>
          <w:rFonts w:ascii="David" w:hAnsi="David" w:cs="David"/>
          <w:szCs w:val="24"/>
          <w:rtl/>
        </w:rPr>
        <w:t xml:space="preserve">– </w:t>
      </w:r>
    </w:p>
    <w:p w14:paraId="1CA735A5" w14:textId="77777777" w:rsidR="00407FF2" w:rsidRPr="00A66603" w:rsidRDefault="00407FF2" w:rsidP="00A85929">
      <w:pPr>
        <w:numPr>
          <w:ilvl w:val="2"/>
          <w:numId w:val="54"/>
        </w:numPr>
        <w:spacing w:line="360" w:lineRule="auto"/>
        <w:rPr>
          <w:rFonts w:ascii="David" w:hAnsi="David" w:cs="David"/>
          <w:szCs w:val="24"/>
        </w:rPr>
      </w:pPr>
      <w:r w:rsidRPr="00A66603">
        <w:rPr>
          <w:rFonts w:ascii="David" w:hAnsi="David" w:cs="David"/>
          <w:szCs w:val="24"/>
          <w:rtl/>
        </w:rPr>
        <w:t xml:space="preserve">הצוות הרלוונטי </w:t>
      </w:r>
      <w:r w:rsidR="00715078" w:rsidRPr="00A66603">
        <w:rPr>
          <w:rFonts w:ascii="David" w:hAnsi="David" w:cs="David"/>
          <w:szCs w:val="24"/>
          <w:rtl/>
        </w:rPr>
        <w:t xml:space="preserve">באגף ישלח לספקי המסגרת שנבחרו לסל הרלוונטי </w:t>
      </w:r>
      <w:r w:rsidRPr="00A66603">
        <w:rPr>
          <w:rFonts w:ascii="David" w:hAnsi="David" w:cs="David"/>
          <w:szCs w:val="24"/>
          <w:rtl/>
        </w:rPr>
        <w:t xml:space="preserve">תיאור של העבודה </w:t>
      </w:r>
      <w:r w:rsidR="00715078" w:rsidRPr="00A66603">
        <w:rPr>
          <w:rFonts w:ascii="David" w:hAnsi="David" w:cs="David"/>
          <w:szCs w:val="24"/>
          <w:rtl/>
        </w:rPr>
        <w:t xml:space="preserve">המבוקשת </w:t>
      </w:r>
      <w:r w:rsidR="003207B3" w:rsidRPr="00A66603">
        <w:rPr>
          <w:rFonts w:ascii="David" w:hAnsi="David" w:cs="David"/>
          <w:szCs w:val="24"/>
          <w:rtl/>
        </w:rPr>
        <w:t>ש</w:t>
      </w:r>
      <w:r w:rsidRPr="00A66603">
        <w:rPr>
          <w:rFonts w:ascii="David" w:hAnsi="David" w:cs="David"/>
          <w:szCs w:val="24"/>
          <w:rtl/>
        </w:rPr>
        <w:t>יכלול את סוג המוצר המבוקש</w:t>
      </w:r>
      <w:r w:rsidR="00715078" w:rsidRPr="00A66603">
        <w:rPr>
          <w:rFonts w:ascii="David" w:hAnsi="David" w:cs="David"/>
          <w:szCs w:val="24"/>
          <w:rtl/>
        </w:rPr>
        <w:t xml:space="preserve"> (יעוץ אסטרטגי או יעוץ כלכלי)</w:t>
      </w:r>
      <w:r w:rsidRPr="00A66603">
        <w:rPr>
          <w:rFonts w:ascii="David" w:hAnsi="David" w:cs="David"/>
          <w:szCs w:val="24"/>
          <w:rtl/>
        </w:rPr>
        <w:t xml:space="preserve">, </w:t>
      </w:r>
      <w:r w:rsidR="00715078" w:rsidRPr="00A66603">
        <w:rPr>
          <w:rFonts w:ascii="David" w:hAnsi="David" w:cs="David"/>
          <w:szCs w:val="24"/>
          <w:rtl/>
        </w:rPr>
        <w:t>רקע מקצועי</w:t>
      </w:r>
      <w:r w:rsidR="00B775B5" w:rsidRPr="00A66603">
        <w:rPr>
          <w:rFonts w:ascii="David" w:hAnsi="David" w:cs="David"/>
          <w:szCs w:val="24"/>
          <w:rtl/>
        </w:rPr>
        <w:t xml:space="preserve"> ו</w:t>
      </w:r>
      <w:r w:rsidR="00715078" w:rsidRPr="00A66603">
        <w:rPr>
          <w:rFonts w:ascii="David" w:hAnsi="David" w:cs="David"/>
          <w:szCs w:val="24"/>
          <w:rtl/>
        </w:rPr>
        <w:t xml:space="preserve">פרוט התוצרים הנדרשים במסגרת העבודה </w:t>
      </w:r>
      <w:r w:rsidR="00B775B5" w:rsidRPr="00A66603">
        <w:rPr>
          <w:rFonts w:ascii="David" w:hAnsi="David" w:cs="David"/>
          <w:szCs w:val="24"/>
          <w:rtl/>
        </w:rPr>
        <w:t>ו</w:t>
      </w:r>
      <w:r w:rsidRPr="00A66603">
        <w:rPr>
          <w:rFonts w:ascii="David" w:hAnsi="David" w:cs="David"/>
          <w:szCs w:val="24"/>
          <w:rtl/>
        </w:rPr>
        <w:t>לוח הזמנים בו מבוקשת העבודה</w:t>
      </w:r>
      <w:r w:rsidR="00D34CC9" w:rsidRPr="00A66603">
        <w:rPr>
          <w:rFonts w:ascii="David" w:hAnsi="David" w:cs="David"/>
          <w:szCs w:val="24"/>
          <w:rtl/>
        </w:rPr>
        <w:t xml:space="preserve"> (לרבות אבני דרך לתשלום במידת הצורך)</w:t>
      </w:r>
      <w:r w:rsidR="00A607E8" w:rsidRPr="00A66603">
        <w:rPr>
          <w:rFonts w:ascii="David" w:hAnsi="David" w:cs="David"/>
          <w:szCs w:val="24"/>
          <w:rtl/>
        </w:rPr>
        <w:t xml:space="preserve"> וכן את המחיר המקסימלי לביצועה</w:t>
      </w:r>
      <w:r w:rsidR="00B775B5" w:rsidRPr="00A66603">
        <w:rPr>
          <w:rFonts w:ascii="David" w:hAnsi="David" w:cs="David"/>
          <w:szCs w:val="24"/>
          <w:rtl/>
        </w:rPr>
        <w:t xml:space="preserve">. כן יפורטו, בהתאם לצרכים המקצועיים של המזמין </w:t>
      </w:r>
      <w:r w:rsidR="00B775B5" w:rsidRPr="00A66603">
        <w:rPr>
          <w:rFonts w:ascii="David" w:hAnsi="David" w:cs="David"/>
          <w:szCs w:val="24"/>
          <w:rtl/>
        </w:rPr>
        <w:lastRenderedPageBreak/>
        <w:t xml:space="preserve">ולדרישות הספציפיות הנובעות מהעבודה המבוקשת, קריטריונים לבחירת ההצעה הזוכה במסגרת הפניה, </w:t>
      </w:r>
      <w:r w:rsidR="00B43D19" w:rsidRPr="00A66603">
        <w:rPr>
          <w:rFonts w:ascii="David" w:hAnsi="David" w:cs="David"/>
          <w:szCs w:val="24"/>
          <w:rtl/>
        </w:rPr>
        <w:t xml:space="preserve">וכן </w:t>
      </w:r>
      <w:r w:rsidR="00B775B5" w:rsidRPr="00A66603">
        <w:rPr>
          <w:rFonts w:ascii="David" w:hAnsi="David" w:cs="David"/>
          <w:szCs w:val="24"/>
          <w:rtl/>
        </w:rPr>
        <w:t>קריטריונים נוספים</w:t>
      </w:r>
      <w:r w:rsidR="00B43D19" w:rsidRPr="00A66603">
        <w:rPr>
          <w:rFonts w:ascii="David" w:hAnsi="David" w:cs="David"/>
          <w:szCs w:val="24"/>
          <w:rtl/>
        </w:rPr>
        <w:t>, במידה וישנם,</w:t>
      </w:r>
      <w:r w:rsidR="00B775B5" w:rsidRPr="00A66603">
        <w:rPr>
          <w:rFonts w:ascii="David" w:hAnsi="David" w:cs="David"/>
          <w:szCs w:val="24"/>
          <w:rtl/>
        </w:rPr>
        <w:t xml:space="preserve"> על האמור בסעיף ג' להלן</w:t>
      </w:r>
      <w:r w:rsidR="00B43D19" w:rsidRPr="00A66603">
        <w:rPr>
          <w:rFonts w:ascii="David" w:hAnsi="David" w:cs="David"/>
          <w:szCs w:val="24"/>
          <w:rtl/>
        </w:rPr>
        <w:t>,</w:t>
      </w:r>
      <w:r w:rsidR="00B775B5" w:rsidRPr="00A66603">
        <w:rPr>
          <w:rFonts w:ascii="David" w:hAnsi="David" w:cs="David"/>
          <w:szCs w:val="24"/>
          <w:rtl/>
        </w:rPr>
        <w:t xml:space="preserve"> לדוגמא בקשה לצרף לצוות היועצים לעבודה הספציפית יועץ מומחה בתחום מקצועי מסוים.  </w:t>
      </w:r>
      <w:r w:rsidR="00891769" w:rsidRPr="00A66603">
        <w:rPr>
          <w:rFonts w:ascii="David" w:hAnsi="David" w:cs="David"/>
          <w:szCs w:val="24"/>
          <w:rtl/>
        </w:rPr>
        <w:t>כמו כן, יוכל הצוות לפרט מחיר מקסימלי שיהיה נמוך מהסכום המפורט בסלים 1 או 2 לעיל</w:t>
      </w:r>
      <w:r w:rsidRPr="00A66603">
        <w:rPr>
          <w:rFonts w:ascii="David" w:hAnsi="David" w:cs="David"/>
          <w:szCs w:val="24"/>
          <w:rtl/>
        </w:rPr>
        <w:t>.</w:t>
      </w:r>
    </w:p>
    <w:p w14:paraId="55C1C93E" w14:textId="77777777" w:rsidR="009F035B" w:rsidRPr="00A66603" w:rsidRDefault="00B775B5" w:rsidP="00A85929">
      <w:pPr>
        <w:numPr>
          <w:ilvl w:val="2"/>
          <w:numId w:val="54"/>
        </w:numPr>
        <w:spacing w:line="360" w:lineRule="auto"/>
        <w:rPr>
          <w:rFonts w:ascii="David" w:hAnsi="David" w:cs="David"/>
          <w:szCs w:val="24"/>
        </w:rPr>
      </w:pPr>
      <w:r w:rsidRPr="00A66603">
        <w:rPr>
          <w:rFonts w:ascii="David" w:hAnsi="David" w:cs="David"/>
          <w:szCs w:val="24"/>
          <w:rtl/>
        </w:rPr>
        <w:t xml:space="preserve">ספקי מכרז המסגרת בסל הרלוונטי יגישו מענה לפניה האמורה בהתאם לאמור </w:t>
      </w:r>
      <w:r w:rsidR="002769B4" w:rsidRPr="00A66603">
        <w:rPr>
          <w:rFonts w:ascii="David" w:hAnsi="David" w:cs="David"/>
          <w:szCs w:val="24"/>
          <w:rtl/>
        </w:rPr>
        <w:t>להלן</w:t>
      </w:r>
      <w:r w:rsidR="00C90747" w:rsidRPr="00A66603">
        <w:rPr>
          <w:rFonts w:ascii="David" w:hAnsi="David" w:cs="David"/>
          <w:szCs w:val="24"/>
          <w:rtl/>
        </w:rPr>
        <w:t xml:space="preserve"> (להלן – </w:t>
      </w:r>
      <w:r w:rsidR="00C90747" w:rsidRPr="00A66603">
        <w:rPr>
          <w:rFonts w:ascii="David" w:hAnsi="David" w:cs="David"/>
          <w:b/>
          <w:bCs/>
          <w:szCs w:val="24"/>
          <w:rtl/>
        </w:rPr>
        <w:t>הצעת העבודה</w:t>
      </w:r>
      <w:r w:rsidR="00C90747" w:rsidRPr="00A66603">
        <w:rPr>
          <w:rFonts w:ascii="David" w:hAnsi="David" w:cs="David"/>
          <w:szCs w:val="24"/>
          <w:rtl/>
        </w:rPr>
        <w:t>)</w:t>
      </w:r>
      <w:r w:rsidR="002769B4" w:rsidRPr="00A66603">
        <w:rPr>
          <w:rFonts w:ascii="David" w:hAnsi="David" w:cs="David"/>
          <w:szCs w:val="24"/>
          <w:rtl/>
        </w:rPr>
        <w:t>:</w:t>
      </w:r>
    </w:p>
    <w:p w14:paraId="06522240" w14:textId="77777777" w:rsidR="00407FF2" w:rsidRPr="00A66603" w:rsidRDefault="00C90747" w:rsidP="00A85929">
      <w:pPr>
        <w:numPr>
          <w:ilvl w:val="3"/>
          <w:numId w:val="54"/>
        </w:numPr>
        <w:spacing w:line="360" w:lineRule="auto"/>
        <w:rPr>
          <w:rFonts w:ascii="David" w:hAnsi="David" w:cs="David"/>
          <w:szCs w:val="24"/>
        </w:rPr>
      </w:pPr>
      <w:r w:rsidRPr="00A66603">
        <w:rPr>
          <w:rFonts w:ascii="David" w:hAnsi="David" w:cs="David"/>
          <w:szCs w:val="24"/>
          <w:rtl/>
        </w:rPr>
        <w:t xml:space="preserve">הצעת העבודה תכלול את הפרטים הבאים: </w:t>
      </w:r>
    </w:p>
    <w:p w14:paraId="17F892BF" w14:textId="77777777" w:rsidR="00407FF2" w:rsidRPr="00A66603" w:rsidRDefault="00407FF2" w:rsidP="00A85929">
      <w:pPr>
        <w:numPr>
          <w:ilvl w:val="3"/>
          <w:numId w:val="54"/>
        </w:numPr>
        <w:spacing w:line="360" w:lineRule="auto"/>
        <w:rPr>
          <w:rFonts w:ascii="David" w:hAnsi="David" w:cs="David"/>
          <w:szCs w:val="24"/>
        </w:rPr>
      </w:pPr>
      <w:r w:rsidRPr="00A66603">
        <w:rPr>
          <w:rFonts w:ascii="David" w:hAnsi="David" w:cs="David"/>
          <w:szCs w:val="24"/>
          <w:rtl/>
        </w:rPr>
        <w:t>הצעת מחיר</w:t>
      </w:r>
      <w:r w:rsidR="00E92496" w:rsidRPr="00A66603">
        <w:rPr>
          <w:rFonts w:ascii="David" w:hAnsi="David" w:cs="David"/>
          <w:szCs w:val="24"/>
          <w:rtl/>
        </w:rPr>
        <w:t xml:space="preserve"> לכלל העבודה</w:t>
      </w:r>
      <w:r w:rsidR="00507E6A" w:rsidRPr="00A66603">
        <w:rPr>
          <w:rFonts w:ascii="David" w:hAnsi="David" w:cs="David"/>
          <w:szCs w:val="24"/>
          <w:rtl/>
        </w:rPr>
        <w:t>;</w:t>
      </w:r>
    </w:p>
    <w:p w14:paraId="36226448" w14:textId="77777777" w:rsidR="00407FF2" w:rsidRPr="00A66603" w:rsidRDefault="00407FF2" w:rsidP="00A85929">
      <w:pPr>
        <w:numPr>
          <w:ilvl w:val="3"/>
          <w:numId w:val="54"/>
        </w:numPr>
        <w:spacing w:line="360" w:lineRule="auto"/>
        <w:rPr>
          <w:rFonts w:ascii="David" w:hAnsi="David" w:cs="David"/>
          <w:szCs w:val="24"/>
        </w:rPr>
      </w:pPr>
      <w:r w:rsidRPr="00A66603">
        <w:rPr>
          <w:rFonts w:ascii="David" w:hAnsi="David" w:cs="David"/>
          <w:szCs w:val="24"/>
          <w:rtl/>
        </w:rPr>
        <w:t>הצעת מתודולוגיה פרטנית לנושא המבוקש</w:t>
      </w:r>
      <w:r w:rsidR="00507E6A" w:rsidRPr="00A66603">
        <w:rPr>
          <w:rFonts w:ascii="David" w:hAnsi="David" w:cs="David"/>
          <w:szCs w:val="24"/>
          <w:rtl/>
        </w:rPr>
        <w:t>;</w:t>
      </w:r>
    </w:p>
    <w:p w14:paraId="606DEF27" w14:textId="77777777" w:rsidR="00407FF2" w:rsidRPr="00A66603" w:rsidRDefault="00407FF2" w:rsidP="00A85929">
      <w:pPr>
        <w:numPr>
          <w:ilvl w:val="3"/>
          <w:numId w:val="54"/>
        </w:numPr>
        <w:spacing w:line="360" w:lineRule="auto"/>
        <w:rPr>
          <w:rFonts w:ascii="David" w:hAnsi="David" w:cs="David"/>
          <w:szCs w:val="24"/>
        </w:rPr>
      </w:pPr>
      <w:r w:rsidRPr="00A66603">
        <w:rPr>
          <w:rFonts w:ascii="David" w:hAnsi="David" w:cs="David"/>
          <w:szCs w:val="24"/>
          <w:rtl/>
        </w:rPr>
        <w:t xml:space="preserve">פרטי הצוות </w:t>
      </w:r>
      <w:r w:rsidR="00C90747" w:rsidRPr="00A66603">
        <w:rPr>
          <w:rFonts w:ascii="David" w:hAnsi="David" w:cs="David"/>
          <w:szCs w:val="24"/>
          <w:rtl/>
        </w:rPr>
        <w:t xml:space="preserve">מטעם </w:t>
      </w:r>
      <w:r w:rsidRPr="00A66603">
        <w:rPr>
          <w:rFonts w:ascii="David" w:hAnsi="David" w:cs="David"/>
          <w:szCs w:val="24"/>
          <w:rtl/>
        </w:rPr>
        <w:t xml:space="preserve">המציע </w:t>
      </w:r>
      <w:r w:rsidR="00C90747" w:rsidRPr="00A66603">
        <w:rPr>
          <w:rFonts w:ascii="David" w:hAnsi="David" w:cs="David"/>
          <w:szCs w:val="24"/>
          <w:rtl/>
        </w:rPr>
        <w:t xml:space="preserve">למתן השירותים, </w:t>
      </w:r>
      <w:r w:rsidRPr="00A66603">
        <w:rPr>
          <w:rFonts w:ascii="David" w:hAnsi="David" w:cs="David"/>
          <w:szCs w:val="24"/>
          <w:rtl/>
        </w:rPr>
        <w:t>לרבות הניסיון הרלוונטי לתחום</w:t>
      </w:r>
      <w:r w:rsidR="00507E6A" w:rsidRPr="00A66603">
        <w:rPr>
          <w:rFonts w:ascii="David" w:hAnsi="David" w:cs="David"/>
          <w:szCs w:val="24"/>
          <w:rtl/>
        </w:rPr>
        <w:t>;</w:t>
      </w:r>
    </w:p>
    <w:p w14:paraId="747C9291" w14:textId="77777777" w:rsidR="00C90747" w:rsidRPr="00A66603" w:rsidRDefault="00033819" w:rsidP="00A85929">
      <w:pPr>
        <w:numPr>
          <w:ilvl w:val="3"/>
          <w:numId w:val="54"/>
        </w:numPr>
        <w:spacing w:line="360" w:lineRule="auto"/>
        <w:rPr>
          <w:rFonts w:ascii="David" w:hAnsi="David" w:cs="David"/>
          <w:szCs w:val="24"/>
        </w:rPr>
      </w:pPr>
      <w:r w:rsidRPr="00A66603">
        <w:rPr>
          <w:rFonts w:ascii="David" w:hAnsi="David" w:cs="David"/>
          <w:szCs w:val="24"/>
          <w:rtl/>
        </w:rPr>
        <w:t>הצהרת התחייבות לאי קיומו של ניגוד עניינים כאמור בנספח ג' התקפה לנושא הצעת העבודה.</w:t>
      </w:r>
      <w:r w:rsidR="00C90747" w:rsidRPr="00A66603">
        <w:rPr>
          <w:rFonts w:ascii="David" w:hAnsi="David" w:cs="David"/>
          <w:szCs w:val="24"/>
          <w:rtl/>
        </w:rPr>
        <w:t xml:space="preserve"> ספק מכרז מסגרת </w:t>
      </w:r>
      <w:r w:rsidR="002B533E" w:rsidRPr="00A66603">
        <w:rPr>
          <w:rFonts w:ascii="David" w:hAnsi="David" w:cs="David"/>
          <w:szCs w:val="24"/>
          <w:rtl/>
        </w:rPr>
        <w:t>ש</w:t>
      </w:r>
      <w:r w:rsidR="00C90747" w:rsidRPr="00A66603">
        <w:rPr>
          <w:rFonts w:ascii="David" w:hAnsi="David" w:cs="David"/>
          <w:szCs w:val="24"/>
          <w:rtl/>
        </w:rPr>
        <w:t>סבור כי קיים ניגו</w:t>
      </w:r>
      <w:r w:rsidR="002B533E" w:rsidRPr="00A66603">
        <w:rPr>
          <w:rFonts w:ascii="David" w:hAnsi="David" w:cs="David"/>
          <w:szCs w:val="24"/>
          <w:rtl/>
        </w:rPr>
        <w:t xml:space="preserve">ד עניינים או חשש לניגוד עניינים לעניין </w:t>
      </w:r>
      <w:r w:rsidR="00362095" w:rsidRPr="00A66603">
        <w:rPr>
          <w:rFonts w:ascii="David" w:hAnsi="David" w:cs="David"/>
          <w:szCs w:val="24"/>
          <w:rtl/>
        </w:rPr>
        <w:t xml:space="preserve">בקשת עבודה ספציפית יגיש למזמין מסמך המפרט את הנסיבות התומכות באמור. </w:t>
      </w:r>
      <w:r w:rsidR="00C90747" w:rsidRPr="00A66603">
        <w:rPr>
          <w:rFonts w:ascii="David" w:hAnsi="David" w:cs="David"/>
          <w:szCs w:val="24"/>
          <w:rtl/>
        </w:rPr>
        <w:t xml:space="preserve"> </w:t>
      </w:r>
      <w:r w:rsidR="00362095" w:rsidRPr="00A66603">
        <w:rPr>
          <w:rFonts w:ascii="David" w:hAnsi="David" w:cs="David"/>
          <w:szCs w:val="24"/>
          <w:rtl/>
        </w:rPr>
        <w:t xml:space="preserve">יובהר כי, הסמכות להחליט בעניין קיומו או חשש לקיומו של ניגוד עניינים היא של המזמין בלבד. </w:t>
      </w:r>
    </w:p>
    <w:p w14:paraId="6A0FB7FD" w14:textId="77777777" w:rsidR="00033819" w:rsidRPr="00A66603" w:rsidRDefault="00362095" w:rsidP="00A85929">
      <w:pPr>
        <w:numPr>
          <w:ilvl w:val="3"/>
          <w:numId w:val="54"/>
        </w:numPr>
        <w:spacing w:line="360" w:lineRule="auto"/>
        <w:rPr>
          <w:rFonts w:ascii="David" w:hAnsi="David" w:cs="David"/>
          <w:szCs w:val="24"/>
        </w:rPr>
      </w:pPr>
      <w:r w:rsidRPr="00A66603">
        <w:rPr>
          <w:rFonts w:ascii="David" w:hAnsi="David" w:cs="David"/>
          <w:szCs w:val="24"/>
          <w:rtl/>
        </w:rPr>
        <w:t xml:space="preserve">הצעת העבודה תוגש </w:t>
      </w:r>
      <w:r w:rsidR="00C90747" w:rsidRPr="00A66603">
        <w:rPr>
          <w:rFonts w:ascii="David" w:hAnsi="David" w:cs="David"/>
          <w:szCs w:val="24"/>
          <w:rtl/>
        </w:rPr>
        <w:t>בתוך 10 ימי עסקים מיום קבלת הצעת העבודה</w:t>
      </w:r>
      <w:r w:rsidRPr="00A66603">
        <w:rPr>
          <w:rFonts w:ascii="David" w:hAnsi="David" w:cs="David"/>
          <w:szCs w:val="24"/>
          <w:rtl/>
        </w:rPr>
        <w:t>.</w:t>
      </w:r>
      <w:r w:rsidR="00BC44E5" w:rsidRPr="00A66603">
        <w:rPr>
          <w:rFonts w:ascii="David" w:hAnsi="David" w:cs="David"/>
          <w:szCs w:val="24"/>
          <w:rtl/>
        </w:rPr>
        <w:t xml:space="preserve"> המזמין רשאי בהתאם לשיקול דעתו הבלעדי להאריך או לקצר את תקופת הגשת הצעת העבודה לעניין עבודה מסוימת. </w:t>
      </w:r>
    </w:p>
    <w:p w14:paraId="781253BA" w14:textId="77777777" w:rsidR="00407FF2" w:rsidRPr="00A66603" w:rsidRDefault="006814DA" w:rsidP="00A85929">
      <w:pPr>
        <w:numPr>
          <w:ilvl w:val="2"/>
          <w:numId w:val="54"/>
        </w:numPr>
        <w:spacing w:line="360" w:lineRule="auto"/>
        <w:rPr>
          <w:rFonts w:ascii="David" w:hAnsi="David" w:cs="David"/>
          <w:szCs w:val="24"/>
        </w:rPr>
      </w:pPr>
      <w:r w:rsidRPr="00A66603">
        <w:rPr>
          <w:rFonts w:ascii="David" w:hAnsi="David" w:cs="David"/>
          <w:szCs w:val="24"/>
          <w:rtl/>
        </w:rPr>
        <w:t xml:space="preserve">הצעות העבודה ייבחנו על ידי הצוות באגף התקציבים אשר מזמין את העבודה ונציג מצוות </w:t>
      </w:r>
      <w:r w:rsidR="006347AD" w:rsidRPr="00A66603">
        <w:rPr>
          <w:rFonts w:ascii="David" w:hAnsi="David" w:cs="David"/>
          <w:szCs w:val="24"/>
          <w:rtl/>
        </w:rPr>
        <w:t xml:space="preserve">נוסף באגף </w:t>
      </w:r>
      <w:r w:rsidR="00407FF2" w:rsidRPr="00A66603">
        <w:rPr>
          <w:rFonts w:ascii="David" w:hAnsi="David" w:cs="David"/>
          <w:szCs w:val="24"/>
          <w:rtl/>
        </w:rPr>
        <w:t>בהתאם לתנאים שיפורטו להלן</w:t>
      </w:r>
      <w:r w:rsidRPr="00A66603">
        <w:rPr>
          <w:rFonts w:ascii="David" w:hAnsi="David" w:cs="David"/>
          <w:szCs w:val="24"/>
          <w:rtl/>
        </w:rPr>
        <w:t>:</w:t>
      </w:r>
    </w:p>
    <w:p w14:paraId="7222F935" w14:textId="77777777" w:rsidR="006814DA" w:rsidRPr="00A66603" w:rsidRDefault="00F54E93" w:rsidP="00A85929">
      <w:pPr>
        <w:numPr>
          <w:ilvl w:val="3"/>
          <w:numId w:val="54"/>
        </w:numPr>
        <w:spacing w:line="360" w:lineRule="auto"/>
        <w:rPr>
          <w:rFonts w:ascii="David" w:hAnsi="David" w:cs="David"/>
          <w:szCs w:val="24"/>
        </w:rPr>
      </w:pPr>
      <w:r w:rsidRPr="00A66603">
        <w:rPr>
          <w:rFonts w:ascii="David" w:hAnsi="David" w:cs="David"/>
          <w:szCs w:val="24"/>
          <w:rtl/>
        </w:rPr>
        <w:t>שלב ראשון (</w:t>
      </w:r>
      <w:r w:rsidR="00C17340" w:rsidRPr="00A66603">
        <w:rPr>
          <w:rFonts w:ascii="David" w:hAnsi="David" w:cs="David"/>
          <w:szCs w:val="24"/>
          <w:rtl/>
        </w:rPr>
        <w:t>50</w:t>
      </w:r>
      <w:r w:rsidRPr="00A66603">
        <w:rPr>
          <w:rFonts w:ascii="David" w:hAnsi="David" w:cs="David"/>
          <w:szCs w:val="24"/>
          <w:rtl/>
        </w:rPr>
        <w:t xml:space="preserve">%):  - שלב בדיקת איכות ההצעות שהוגשו </w:t>
      </w:r>
      <w:r w:rsidR="00D34CC9" w:rsidRPr="00A66603">
        <w:rPr>
          <w:rFonts w:ascii="David" w:hAnsi="David" w:cs="David"/>
          <w:szCs w:val="24"/>
          <w:rtl/>
        </w:rPr>
        <w:t xml:space="preserve">בהתאם </w:t>
      </w:r>
      <w:r w:rsidRPr="00A66603">
        <w:rPr>
          <w:rFonts w:ascii="David" w:hAnsi="David" w:cs="David"/>
          <w:szCs w:val="24"/>
          <w:rtl/>
        </w:rPr>
        <w:t>לקריטריונים המפורטים ב</w:t>
      </w:r>
      <w:r w:rsidR="00D34CC9" w:rsidRPr="00A66603">
        <w:rPr>
          <w:rFonts w:ascii="David" w:hAnsi="David" w:cs="David"/>
          <w:szCs w:val="24"/>
          <w:rtl/>
        </w:rPr>
        <w:t>טבלה</w:t>
      </w:r>
      <w:r w:rsidR="000D653E" w:rsidRPr="00A66603">
        <w:rPr>
          <w:rFonts w:ascii="David" w:hAnsi="David" w:cs="David"/>
          <w:szCs w:val="24"/>
          <w:rtl/>
        </w:rPr>
        <w:t xml:space="preserve"> </w:t>
      </w:r>
      <w:r w:rsidR="00325FFB" w:rsidRPr="00A66603">
        <w:rPr>
          <w:rFonts w:ascii="David" w:hAnsi="David" w:cs="David"/>
          <w:szCs w:val="24"/>
          <w:rtl/>
        </w:rPr>
        <w:t>המזמין רשאי לקבוע לגבי עבודה ספציפית או מספר</w:t>
      </w:r>
      <w:r w:rsidR="00B43D19" w:rsidRPr="00A66603">
        <w:rPr>
          <w:rFonts w:ascii="David" w:hAnsi="David" w:cs="David"/>
          <w:szCs w:val="24"/>
          <w:rtl/>
        </w:rPr>
        <w:t xml:space="preserve"> עבודות</w:t>
      </w:r>
      <w:r w:rsidR="00325FFB" w:rsidRPr="00A66603">
        <w:rPr>
          <w:rFonts w:ascii="David" w:hAnsi="David" w:cs="David"/>
          <w:szCs w:val="24"/>
          <w:rtl/>
        </w:rPr>
        <w:t>, קריטריונים נוספים וכן תתי קריטריונים נוספים לבחינת ההצעות.</w:t>
      </w:r>
      <w:r w:rsidR="001C6122" w:rsidRPr="00A66603">
        <w:rPr>
          <w:rFonts w:ascii="David" w:hAnsi="David" w:cs="David"/>
          <w:szCs w:val="24"/>
          <w:rtl/>
        </w:rPr>
        <w:t xml:space="preserve"> </w:t>
      </w:r>
    </w:p>
    <w:tbl>
      <w:tblPr>
        <w:tblStyle w:val="affffb"/>
        <w:bidiVisual/>
        <w:tblW w:w="78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3"/>
        <w:gridCol w:w="2269"/>
      </w:tblGrid>
      <w:tr w:rsidR="00D34CC9" w:rsidRPr="00A66603" w14:paraId="52F40C6B" w14:textId="77777777" w:rsidTr="00A666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top w:val="none" w:sz="0" w:space="0" w:color="auto"/>
              <w:left w:val="none" w:sz="0" w:space="0" w:color="auto"/>
              <w:bottom w:val="none" w:sz="0" w:space="0" w:color="auto"/>
              <w:right w:val="none" w:sz="0" w:space="0" w:color="auto"/>
            </w:tcBorders>
          </w:tcPr>
          <w:p w14:paraId="42BF6329" w14:textId="77777777" w:rsidR="00D34CC9" w:rsidRPr="00A66603" w:rsidRDefault="00D34CC9" w:rsidP="00A66603">
            <w:pPr>
              <w:spacing w:line="360" w:lineRule="auto"/>
              <w:rPr>
                <w:rFonts w:ascii="David" w:hAnsi="David" w:cs="David"/>
                <w:color w:val="auto"/>
                <w:szCs w:val="24"/>
                <w:rtl/>
              </w:rPr>
            </w:pPr>
            <w:r w:rsidRPr="00A66603">
              <w:rPr>
                <w:rFonts w:ascii="David" w:hAnsi="David" w:cs="David"/>
                <w:color w:val="auto"/>
                <w:szCs w:val="24"/>
                <w:rtl/>
              </w:rPr>
              <w:t>תוכן הבדיקה</w:t>
            </w:r>
          </w:p>
        </w:tc>
        <w:tc>
          <w:tcPr>
            <w:tcW w:w="2269" w:type="dxa"/>
            <w:tcBorders>
              <w:top w:val="none" w:sz="0" w:space="0" w:color="auto"/>
              <w:left w:val="none" w:sz="0" w:space="0" w:color="auto"/>
              <w:bottom w:val="none" w:sz="0" w:space="0" w:color="auto"/>
              <w:right w:val="none" w:sz="0" w:space="0" w:color="auto"/>
            </w:tcBorders>
          </w:tcPr>
          <w:p w14:paraId="434BEDF1" w14:textId="77777777" w:rsidR="00D34CC9" w:rsidRPr="00A66603" w:rsidRDefault="00D34CC9" w:rsidP="00A66603">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ציון מקסימאלי עבור סעיף זה</w:t>
            </w:r>
          </w:p>
        </w:tc>
      </w:tr>
      <w:tr w:rsidR="00D34CC9" w:rsidRPr="00A66603" w14:paraId="7024C30A"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778D44DA" w14:textId="77777777" w:rsidR="006D7C6D"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 xml:space="preserve">ניסיון </w:t>
            </w:r>
            <w:r w:rsidR="00FE0778" w:rsidRPr="00A66603">
              <w:rPr>
                <w:rFonts w:ascii="David" w:hAnsi="David" w:cs="David"/>
                <w:b w:val="0"/>
                <w:bCs w:val="0"/>
                <w:color w:val="auto"/>
                <w:szCs w:val="24"/>
                <w:rtl/>
              </w:rPr>
              <w:t xml:space="preserve">מקצועי רלוונטי </w:t>
            </w:r>
            <w:r w:rsidRPr="00A66603">
              <w:rPr>
                <w:rFonts w:ascii="David" w:hAnsi="David" w:cs="David"/>
                <w:b w:val="0"/>
                <w:bCs w:val="0"/>
                <w:color w:val="auto"/>
                <w:szCs w:val="24"/>
                <w:rtl/>
              </w:rPr>
              <w:t>ל</w:t>
            </w:r>
            <w:r w:rsidR="00FE0778" w:rsidRPr="00A66603">
              <w:rPr>
                <w:rFonts w:ascii="David" w:hAnsi="David" w:cs="David"/>
                <w:b w:val="0"/>
                <w:bCs w:val="0"/>
                <w:color w:val="auto"/>
                <w:szCs w:val="24"/>
                <w:rtl/>
              </w:rPr>
              <w:t xml:space="preserve">תחום </w:t>
            </w:r>
            <w:r w:rsidRPr="00A66603">
              <w:rPr>
                <w:rFonts w:ascii="David" w:hAnsi="David" w:cs="David"/>
                <w:b w:val="0"/>
                <w:bCs w:val="0"/>
                <w:color w:val="auto"/>
                <w:szCs w:val="24"/>
                <w:rtl/>
              </w:rPr>
              <w:t>הצעת העבודה</w:t>
            </w:r>
            <w:r w:rsidR="00E962E5" w:rsidRPr="00A66603">
              <w:rPr>
                <w:rFonts w:ascii="David" w:hAnsi="David" w:cs="David"/>
                <w:b w:val="0"/>
                <w:bCs w:val="0"/>
                <w:color w:val="auto"/>
                <w:szCs w:val="24"/>
                <w:rtl/>
              </w:rPr>
              <w:t xml:space="preserve"> ובכלל זה</w:t>
            </w:r>
            <w:r w:rsidR="006D7C6D" w:rsidRPr="00A66603">
              <w:rPr>
                <w:rFonts w:ascii="David" w:hAnsi="David" w:cs="David"/>
                <w:b w:val="0"/>
                <w:bCs w:val="0"/>
                <w:color w:val="auto"/>
                <w:szCs w:val="24"/>
                <w:rtl/>
              </w:rPr>
              <w:t>:</w:t>
            </w:r>
          </w:p>
          <w:p w14:paraId="01975330" w14:textId="77777777" w:rsidR="006D7C6D" w:rsidRPr="00A66603" w:rsidRDefault="006D7C6D" w:rsidP="00A85929">
            <w:pPr>
              <w:pStyle w:val="af5"/>
              <w:numPr>
                <w:ilvl w:val="6"/>
                <w:numId w:val="40"/>
              </w:numPr>
              <w:tabs>
                <w:tab w:val="clear" w:pos="2520"/>
              </w:tabs>
              <w:spacing w:line="360" w:lineRule="auto"/>
              <w:ind w:left="360"/>
              <w:rPr>
                <w:rFonts w:ascii="David" w:hAnsi="David" w:cs="David"/>
                <w:b w:val="0"/>
                <w:bCs w:val="0"/>
                <w:color w:val="auto"/>
                <w:szCs w:val="24"/>
                <w:rtl/>
              </w:rPr>
            </w:pPr>
            <w:r w:rsidRPr="00A66603">
              <w:rPr>
                <w:rFonts w:ascii="David" w:hAnsi="David" w:cs="David"/>
                <w:color w:val="auto"/>
                <w:szCs w:val="24"/>
                <w:rtl/>
              </w:rPr>
              <w:t>מספר, היקף ואיכות העבודות שהמציע ביצע בתחום</w:t>
            </w:r>
          </w:p>
          <w:p w14:paraId="255F12CF" w14:textId="77777777" w:rsidR="00D34CC9" w:rsidRPr="00A66603" w:rsidRDefault="00D34CC9" w:rsidP="00A66603">
            <w:pPr>
              <w:pStyle w:val="af5"/>
              <w:spacing w:line="360" w:lineRule="auto"/>
              <w:ind w:left="360"/>
              <w:rPr>
                <w:rFonts w:ascii="David" w:hAnsi="David" w:cs="David"/>
                <w:color w:val="auto"/>
                <w:szCs w:val="24"/>
                <w:rtl/>
              </w:rPr>
            </w:pPr>
          </w:p>
        </w:tc>
        <w:tc>
          <w:tcPr>
            <w:tcW w:w="2269" w:type="dxa"/>
            <w:tcBorders>
              <w:left w:val="none" w:sz="0" w:space="0" w:color="auto"/>
              <w:right w:val="none" w:sz="0" w:space="0" w:color="auto"/>
            </w:tcBorders>
          </w:tcPr>
          <w:p w14:paraId="4B6155C8" w14:textId="77777777" w:rsidR="00D34CC9" w:rsidRPr="00A66603" w:rsidRDefault="008264F7"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8</w:t>
            </w:r>
          </w:p>
        </w:tc>
      </w:tr>
      <w:tr w:rsidR="00D34CC9" w:rsidRPr="00A66603" w14:paraId="2AE7AB8D"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4D5B5603" w14:textId="77777777" w:rsidR="006D7C6D"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w:t>
            </w:r>
            <w:r w:rsidR="00E962E5" w:rsidRPr="00A66603">
              <w:rPr>
                <w:rFonts w:ascii="David" w:hAnsi="David" w:cs="David"/>
                <w:b w:val="0"/>
                <w:bCs w:val="0"/>
                <w:color w:val="auto"/>
                <w:szCs w:val="24"/>
                <w:rtl/>
              </w:rPr>
              <w:t xml:space="preserve">איכות </w:t>
            </w:r>
            <w:r w:rsidRPr="00A66603">
              <w:rPr>
                <w:rFonts w:ascii="David" w:hAnsi="David" w:cs="David"/>
                <w:b w:val="0"/>
                <w:bCs w:val="0"/>
                <w:color w:val="auto"/>
                <w:szCs w:val="24"/>
                <w:rtl/>
              </w:rPr>
              <w:t>עבודות קודמות של המציע במסגרת מכרז זה</w:t>
            </w:r>
          </w:p>
          <w:p w14:paraId="43FF82D6" w14:textId="77777777" w:rsidR="004E0E82" w:rsidRPr="00A66603" w:rsidRDefault="004E0E82" w:rsidP="00A85929">
            <w:pPr>
              <w:pStyle w:val="af5"/>
              <w:numPr>
                <w:ilvl w:val="6"/>
                <w:numId w:val="41"/>
              </w:numPr>
              <w:tabs>
                <w:tab w:val="clear" w:pos="2520"/>
              </w:tabs>
              <w:spacing w:line="360" w:lineRule="auto"/>
              <w:ind w:left="360"/>
              <w:rPr>
                <w:rFonts w:ascii="David" w:hAnsi="David" w:cs="David"/>
                <w:b w:val="0"/>
                <w:bCs w:val="0"/>
                <w:color w:val="auto"/>
                <w:szCs w:val="24"/>
                <w:rtl/>
              </w:rPr>
            </w:pPr>
            <w:r w:rsidRPr="00A66603">
              <w:rPr>
                <w:rFonts w:ascii="David" w:hAnsi="David" w:cs="David"/>
                <w:color w:val="auto"/>
                <w:szCs w:val="24"/>
                <w:rtl/>
              </w:rPr>
              <w:t xml:space="preserve">אם המציע טרם ביצע עבודה </w:t>
            </w:r>
            <w:r w:rsidR="00F72425" w:rsidRPr="00A66603">
              <w:rPr>
                <w:rFonts w:ascii="David" w:hAnsi="David" w:cs="David"/>
                <w:color w:val="auto"/>
                <w:szCs w:val="24"/>
                <w:rtl/>
              </w:rPr>
              <w:t xml:space="preserve">במסגרת המכרז </w:t>
            </w:r>
            <w:r w:rsidRPr="00A66603">
              <w:rPr>
                <w:rFonts w:ascii="David" w:hAnsi="David" w:cs="David"/>
                <w:color w:val="auto"/>
                <w:szCs w:val="24"/>
                <w:rtl/>
              </w:rPr>
              <w:t>יקבל</w:t>
            </w:r>
            <w:r w:rsidR="009F035B" w:rsidRPr="00A66603">
              <w:rPr>
                <w:rFonts w:ascii="David" w:hAnsi="David" w:cs="David"/>
                <w:color w:val="auto"/>
                <w:szCs w:val="24"/>
                <w:rtl/>
              </w:rPr>
              <w:t xml:space="preserve">  </w:t>
            </w:r>
            <w:r w:rsidR="008264F7" w:rsidRPr="00A66603">
              <w:rPr>
                <w:rFonts w:ascii="David" w:hAnsi="David" w:cs="David"/>
                <w:color w:val="auto"/>
                <w:szCs w:val="24"/>
                <w:rtl/>
              </w:rPr>
              <w:t>את הניקוד המקסימלי.</w:t>
            </w:r>
          </w:p>
        </w:tc>
        <w:tc>
          <w:tcPr>
            <w:tcW w:w="2269" w:type="dxa"/>
          </w:tcPr>
          <w:p w14:paraId="3C4B2C1A" w14:textId="77777777" w:rsidR="00D34CC9" w:rsidRPr="00A66603" w:rsidRDefault="008264F7"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8</w:t>
            </w:r>
          </w:p>
        </w:tc>
      </w:tr>
      <w:tr w:rsidR="00D34CC9" w:rsidRPr="00A66603" w14:paraId="268701F1"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14AD0C5A" w14:textId="77777777" w:rsidR="00D34CC9"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 xml:space="preserve">שביעות רצון מהמתודולוגיה המוצעת לעבודה </w:t>
            </w:r>
            <w:r w:rsidR="00E962E5" w:rsidRPr="00A66603">
              <w:rPr>
                <w:rFonts w:ascii="David" w:hAnsi="David" w:cs="David"/>
                <w:b w:val="0"/>
                <w:bCs w:val="0"/>
                <w:color w:val="auto"/>
                <w:szCs w:val="24"/>
                <w:rtl/>
              </w:rPr>
              <w:t>ובכלל זה</w:t>
            </w:r>
            <w:r w:rsidR="006D7C6D" w:rsidRPr="00A66603">
              <w:rPr>
                <w:rFonts w:ascii="David" w:hAnsi="David" w:cs="David"/>
                <w:b w:val="0"/>
                <w:bCs w:val="0"/>
                <w:color w:val="auto"/>
                <w:szCs w:val="24"/>
                <w:rtl/>
              </w:rPr>
              <w:t>:</w:t>
            </w:r>
          </w:p>
          <w:p w14:paraId="4DBFA127" w14:textId="77777777" w:rsidR="006D7C6D" w:rsidRPr="00A66603" w:rsidRDefault="006D7C6D" w:rsidP="00A85929">
            <w:pPr>
              <w:pStyle w:val="af5"/>
              <w:numPr>
                <w:ilvl w:val="6"/>
                <w:numId w:val="55"/>
              </w:numPr>
              <w:spacing w:line="360" w:lineRule="auto"/>
              <w:rPr>
                <w:rFonts w:ascii="David" w:hAnsi="David" w:cs="David"/>
                <w:b w:val="0"/>
                <w:bCs w:val="0"/>
                <w:color w:val="auto"/>
                <w:szCs w:val="24"/>
              </w:rPr>
            </w:pPr>
            <w:r w:rsidRPr="00A66603">
              <w:rPr>
                <w:rFonts w:ascii="David" w:hAnsi="David" w:cs="David"/>
                <w:color w:val="auto"/>
                <w:szCs w:val="24"/>
                <w:rtl/>
              </w:rPr>
              <w:t>פירוט שיטות העבודה המוצעות</w:t>
            </w:r>
            <w:r w:rsidR="006347AD" w:rsidRPr="00A66603">
              <w:rPr>
                <w:rFonts w:ascii="David" w:hAnsi="David" w:cs="David"/>
                <w:b w:val="0"/>
                <w:bCs w:val="0"/>
                <w:color w:val="auto"/>
                <w:szCs w:val="24"/>
                <w:rtl/>
              </w:rPr>
              <w:t xml:space="preserve"> מגוון השיטות </w:t>
            </w:r>
            <w:r w:rsidR="00A53905" w:rsidRPr="00A66603">
              <w:rPr>
                <w:rFonts w:ascii="David" w:hAnsi="David" w:cs="David"/>
                <w:b w:val="0"/>
                <w:bCs w:val="0"/>
                <w:color w:val="auto"/>
                <w:szCs w:val="24"/>
                <w:rtl/>
              </w:rPr>
              <w:t xml:space="preserve">והתאמתן לעבודה המבוקשת. </w:t>
            </w:r>
          </w:p>
          <w:p w14:paraId="4B962172" w14:textId="77777777" w:rsidR="006D7C6D" w:rsidRPr="00A66603" w:rsidRDefault="006D7C6D" w:rsidP="00A85929">
            <w:pPr>
              <w:pStyle w:val="af5"/>
              <w:numPr>
                <w:ilvl w:val="6"/>
                <w:numId w:val="55"/>
              </w:numPr>
              <w:spacing w:line="360" w:lineRule="auto"/>
              <w:rPr>
                <w:rFonts w:ascii="David" w:hAnsi="David" w:cs="David"/>
                <w:b w:val="0"/>
                <w:bCs w:val="0"/>
                <w:color w:val="auto"/>
                <w:szCs w:val="24"/>
              </w:rPr>
            </w:pPr>
            <w:r w:rsidRPr="00A66603">
              <w:rPr>
                <w:rFonts w:ascii="David" w:hAnsi="David" w:cs="David"/>
                <w:color w:val="auto"/>
                <w:szCs w:val="24"/>
                <w:rtl/>
              </w:rPr>
              <w:lastRenderedPageBreak/>
              <w:t>פירוט מקורות המידע</w:t>
            </w:r>
            <w:r w:rsidR="001C435E" w:rsidRPr="00A66603">
              <w:rPr>
                <w:rFonts w:ascii="David" w:hAnsi="David" w:cs="David"/>
                <w:color w:val="auto"/>
                <w:szCs w:val="24"/>
                <w:rtl/>
              </w:rPr>
              <w:t xml:space="preserve"> </w:t>
            </w:r>
            <w:r w:rsidRPr="00A66603">
              <w:rPr>
                <w:rFonts w:ascii="David" w:hAnsi="David" w:cs="David"/>
                <w:color w:val="auto"/>
                <w:szCs w:val="24"/>
                <w:rtl/>
              </w:rPr>
              <w:t>הרלוונטיים</w:t>
            </w:r>
            <w:r w:rsidR="001C435E" w:rsidRPr="00A66603">
              <w:rPr>
                <w:rFonts w:ascii="David" w:hAnsi="David" w:cs="David"/>
                <w:color w:val="auto"/>
                <w:szCs w:val="24"/>
                <w:rtl/>
              </w:rPr>
              <w:t xml:space="preserve"> בהם ישתמש המציע לצורך מתן השירותים. </w:t>
            </w:r>
          </w:p>
          <w:p w14:paraId="598DE8CE" w14:textId="77777777" w:rsidR="006D7C6D" w:rsidRPr="00A66603" w:rsidRDefault="006D7C6D" w:rsidP="00A66603">
            <w:pPr>
              <w:pStyle w:val="af5"/>
              <w:spacing w:line="360" w:lineRule="auto"/>
              <w:ind w:left="360"/>
              <w:rPr>
                <w:rFonts w:ascii="David" w:hAnsi="David" w:cs="David"/>
                <w:color w:val="auto"/>
                <w:szCs w:val="24"/>
                <w:rtl/>
              </w:rPr>
            </w:pPr>
          </w:p>
        </w:tc>
        <w:tc>
          <w:tcPr>
            <w:tcW w:w="2269" w:type="dxa"/>
            <w:tcBorders>
              <w:left w:val="none" w:sz="0" w:space="0" w:color="auto"/>
              <w:right w:val="none" w:sz="0" w:space="0" w:color="auto"/>
            </w:tcBorders>
          </w:tcPr>
          <w:p w14:paraId="3429113C" w14:textId="77777777" w:rsidR="00D34CC9" w:rsidRPr="00A66603" w:rsidRDefault="008264F7"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lastRenderedPageBreak/>
              <w:t>13</w:t>
            </w:r>
          </w:p>
        </w:tc>
      </w:tr>
      <w:tr w:rsidR="00D34CC9" w:rsidRPr="00A66603" w14:paraId="208AE69B"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2462378B" w14:textId="77777777" w:rsidR="00D34CC9"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מהצוות המוצע לביצוע הצעת העבודה הזו</w:t>
            </w:r>
            <w:r w:rsidR="00E962E5" w:rsidRPr="00A66603">
              <w:rPr>
                <w:rFonts w:ascii="David" w:hAnsi="David" w:cs="David"/>
                <w:b w:val="0"/>
                <w:bCs w:val="0"/>
                <w:color w:val="auto"/>
                <w:szCs w:val="24"/>
                <w:rtl/>
              </w:rPr>
              <w:t xml:space="preserve"> ובכלל זה</w:t>
            </w:r>
            <w:r w:rsidR="006D7C6D" w:rsidRPr="00A66603">
              <w:rPr>
                <w:rFonts w:ascii="David" w:hAnsi="David" w:cs="David"/>
                <w:b w:val="0"/>
                <w:bCs w:val="0"/>
                <w:color w:val="auto"/>
                <w:szCs w:val="24"/>
                <w:rtl/>
              </w:rPr>
              <w:t>:</w:t>
            </w:r>
          </w:p>
          <w:p w14:paraId="66F9A3CA" w14:textId="77777777" w:rsidR="006D7C6D" w:rsidRPr="00A66603" w:rsidRDefault="006D7C6D" w:rsidP="00A85929">
            <w:pPr>
              <w:pStyle w:val="af5"/>
              <w:numPr>
                <w:ilvl w:val="3"/>
                <w:numId w:val="51"/>
              </w:numPr>
              <w:spacing w:line="360" w:lineRule="auto"/>
              <w:ind w:left="360"/>
              <w:rPr>
                <w:rFonts w:ascii="David" w:hAnsi="David" w:cs="David"/>
                <w:color w:val="auto"/>
                <w:szCs w:val="24"/>
              </w:rPr>
            </w:pPr>
            <w:r w:rsidRPr="00A66603">
              <w:rPr>
                <w:rFonts w:ascii="David" w:hAnsi="David" w:cs="David"/>
                <w:color w:val="auto"/>
                <w:szCs w:val="24"/>
                <w:rtl/>
              </w:rPr>
              <w:t>פירוט הניסיון של חברי הצוות בתחום בו מוצעת העבודה</w:t>
            </w:r>
          </w:p>
          <w:p w14:paraId="120D637D" w14:textId="77777777" w:rsidR="006D7C6D" w:rsidRPr="00A66603" w:rsidRDefault="006D7C6D" w:rsidP="00A85929">
            <w:pPr>
              <w:pStyle w:val="af5"/>
              <w:numPr>
                <w:ilvl w:val="3"/>
                <w:numId w:val="51"/>
              </w:numPr>
              <w:spacing w:line="360" w:lineRule="auto"/>
              <w:ind w:left="360"/>
              <w:rPr>
                <w:rFonts w:ascii="David" w:hAnsi="David" w:cs="David"/>
                <w:color w:val="auto"/>
                <w:szCs w:val="24"/>
              </w:rPr>
            </w:pPr>
            <w:r w:rsidRPr="00A66603">
              <w:rPr>
                <w:rFonts w:ascii="David" w:hAnsi="David" w:cs="David"/>
                <w:color w:val="auto"/>
                <w:szCs w:val="24"/>
                <w:rtl/>
              </w:rPr>
              <w:t>התקשרות עם מומחים בארץ ובעולם בתחום בו מוצעת העבודה</w:t>
            </w:r>
            <w:r w:rsidR="00E33E85" w:rsidRPr="00A66603">
              <w:rPr>
                <w:rFonts w:ascii="David" w:hAnsi="David" w:cs="David"/>
                <w:color w:val="auto"/>
                <w:szCs w:val="24"/>
                <w:rtl/>
              </w:rPr>
              <w:t>.</w:t>
            </w:r>
          </w:p>
          <w:p w14:paraId="26AE637D" w14:textId="77777777" w:rsidR="007E1B91" w:rsidRPr="00A66603" w:rsidRDefault="007E1B91" w:rsidP="00A66603">
            <w:pPr>
              <w:spacing w:line="360" w:lineRule="auto"/>
              <w:rPr>
                <w:rFonts w:ascii="David" w:hAnsi="David" w:cs="David"/>
                <w:color w:val="auto"/>
                <w:szCs w:val="24"/>
                <w:rtl/>
              </w:rPr>
            </w:pPr>
          </w:p>
        </w:tc>
        <w:tc>
          <w:tcPr>
            <w:tcW w:w="2269" w:type="dxa"/>
          </w:tcPr>
          <w:p w14:paraId="0B2B8B47" w14:textId="77777777" w:rsidR="00D34CC9" w:rsidRPr="00A66603" w:rsidRDefault="008264F7"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D34CC9" w:rsidRPr="00A66603" w14:paraId="15FA667A"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0BBD8A8C" w14:textId="77777777" w:rsidR="00D34CC9"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זמינות הצוות</w:t>
            </w:r>
            <w:r w:rsidR="004E0E82" w:rsidRPr="00A66603">
              <w:rPr>
                <w:rFonts w:ascii="David" w:hAnsi="David" w:cs="David"/>
                <w:b w:val="0"/>
                <w:bCs w:val="0"/>
                <w:color w:val="auto"/>
                <w:szCs w:val="24"/>
                <w:rtl/>
              </w:rPr>
              <w:t xml:space="preserve"> לפי עבודות קודמות</w:t>
            </w:r>
            <w:r w:rsidR="002566FB" w:rsidRPr="00A66603">
              <w:rPr>
                <w:rFonts w:ascii="David" w:hAnsi="David" w:cs="David"/>
                <w:b w:val="0"/>
                <w:bCs w:val="0"/>
                <w:color w:val="auto"/>
                <w:szCs w:val="24"/>
                <w:rtl/>
              </w:rPr>
              <w:t xml:space="preserve"> במסגרת מכרז זה</w:t>
            </w:r>
            <w:r w:rsidR="006D7C6D" w:rsidRPr="00A66603">
              <w:rPr>
                <w:rFonts w:ascii="David" w:hAnsi="David" w:cs="David"/>
                <w:b w:val="0"/>
                <w:bCs w:val="0"/>
                <w:color w:val="auto"/>
                <w:szCs w:val="24"/>
                <w:rtl/>
              </w:rPr>
              <w:t>:</w:t>
            </w:r>
          </w:p>
          <w:p w14:paraId="0178E638" w14:textId="77777777" w:rsidR="004E0E82" w:rsidRPr="00A66603" w:rsidRDefault="004E0E82" w:rsidP="00A66603">
            <w:pPr>
              <w:spacing w:line="360" w:lineRule="auto"/>
              <w:rPr>
                <w:rFonts w:ascii="David" w:hAnsi="David" w:cs="David"/>
                <w:color w:val="auto"/>
                <w:szCs w:val="24"/>
                <w:rtl/>
              </w:rPr>
            </w:pPr>
            <w:r w:rsidRPr="00A66603">
              <w:rPr>
                <w:rFonts w:ascii="David" w:hAnsi="David" w:cs="David"/>
                <w:color w:val="auto"/>
                <w:szCs w:val="24"/>
                <w:rtl/>
              </w:rPr>
              <w:t xml:space="preserve">אם המציע טרם ביצע עבודות </w:t>
            </w:r>
            <w:r w:rsidR="00F72425" w:rsidRPr="00A66603">
              <w:rPr>
                <w:rFonts w:ascii="David" w:hAnsi="David" w:cs="David"/>
                <w:b w:val="0"/>
                <w:bCs w:val="0"/>
                <w:color w:val="auto"/>
                <w:szCs w:val="24"/>
                <w:rtl/>
              </w:rPr>
              <w:t>במסגרת המכרז</w:t>
            </w:r>
            <w:r w:rsidRPr="00A66603">
              <w:rPr>
                <w:rFonts w:ascii="David" w:hAnsi="David" w:cs="David"/>
                <w:color w:val="auto"/>
                <w:szCs w:val="24"/>
                <w:rtl/>
              </w:rPr>
              <w:t xml:space="preserve"> יקבל </w:t>
            </w:r>
            <w:r w:rsidR="008264F7" w:rsidRPr="00A66603">
              <w:rPr>
                <w:rFonts w:ascii="David" w:hAnsi="David" w:cs="David"/>
                <w:color w:val="auto"/>
                <w:szCs w:val="24"/>
                <w:rtl/>
              </w:rPr>
              <w:t>את הניקוד המקסימלי</w:t>
            </w:r>
          </w:p>
        </w:tc>
        <w:tc>
          <w:tcPr>
            <w:tcW w:w="2269" w:type="dxa"/>
            <w:tcBorders>
              <w:left w:val="none" w:sz="0" w:space="0" w:color="auto"/>
              <w:right w:val="none" w:sz="0" w:space="0" w:color="auto"/>
            </w:tcBorders>
          </w:tcPr>
          <w:p w14:paraId="16249F27" w14:textId="77777777" w:rsidR="00D34CC9" w:rsidRPr="00A66603" w:rsidRDefault="008264F7"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8</w:t>
            </w:r>
          </w:p>
        </w:tc>
      </w:tr>
      <w:tr w:rsidR="00C14C1D" w:rsidRPr="00A66603" w14:paraId="1784CB8F"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423A03FD" w14:textId="77777777" w:rsidR="00C14C1D" w:rsidRPr="00A66603" w:rsidRDefault="00C14C1D" w:rsidP="00A66603">
            <w:pPr>
              <w:spacing w:line="360" w:lineRule="auto"/>
              <w:rPr>
                <w:rFonts w:ascii="David" w:hAnsi="David" w:cs="David"/>
                <w:color w:val="auto"/>
                <w:szCs w:val="24"/>
                <w:rtl/>
              </w:rPr>
            </w:pPr>
            <w:r w:rsidRPr="00A66603">
              <w:rPr>
                <w:rFonts w:ascii="David" w:hAnsi="David" w:cs="David"/>
                <w:color w:val="auto"/>
                <w:szCs w:val="24"/>
                <w:rtl/>
              </w:rPr>
              <w:t>סה"כ</w:t>
            </w:r>
          </w:p>
        </w:tc>
        <w:tc>
          <w:tcPr>
            <w:tcW w:w="2269" w:type="dxa"/>
          </w:tcPr>
          <w:p w14:paraId="46B7E2CE" w14:textId="77777777" w:rsidR="00C14C1D" w:rsidRPr="00A66603" w:rsidRDefault="008264F7"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b/>
                <w:bCs/>
                <w:color w:val="auto"/>
                <w:szCs w:val="24"/>
                <w:rtl/>
              </w:rPr>
            </w:pPr>
            <w:r w:rsidRPr="00A66603">
              <w:rPr>
                <w:rFonts w:ascii="David" w:hAnsi="David" w:cs="David"/>
                <w:b/>
                <w:bCs/>
                <w:color w:val="auto"/>
                <w:szCs w:val="24"/>
                <w:rtl/>
              </w:rPr>
              <w:t>50</w:t>
            </w:r>
          </w:p>
        </w:tc>
      </w:tr>
    </w:tbl>
    <w:p w14:paraId="5C81F4CE" w14:textId="77777777" w:rsidR="00D34CC9" w:rsidRPr="00A66603" w:rsidRDefault="00D34CC9" w:rsidP="00A66603">
      <w:pPr>
        <w:spacing w:line="360" w:lineRule="auto"/>
        <w:ind w:left="1224"/>
        <w:rPr>
          <w:rFonts w:ascii="David" w:hAnsi="David" w:cs="David"/>
          <w:szCs w:val="24"/>
        </w:rPr>
      </w:pPr>
    </w:p>
    <w:p w14:paraId="00996419" w14:textId="77777777" w:rsidR="00EE7941" w:rsidRPr="00A66603" w:rsidRDefault="00F54E93" w:rsidP="00A85929">
      <w:pPr>
        <w:numPr>
          <w:ilvl w:val="3"/>
          <w:numId w:val="54"/>
        </w:numPr>
        <w:spacing w:line="360" w:lineRule="auto"/>
        <w:rPr>
          <w:rFonts w:ascii="David" w:hAnsi="David" w:cs="David"/>
          <w:szCs w:val="24"/>
        </w:rPr>
      </w:pPr>
      <w:r w:rsidRPr="00A66603">
        <w:rPr>
          <w:rFonts w:ascii="David" w:hAnsi="David" w:cs="David"/>
          <w:szCs w:val="24"/>
          <w:rtl/>
        </w:rPr>
        <w:t xml:space="preserve">שלב שני </w:t>
      </w:r>
      <w:r w:rsidR="00325FFB" w:rsidRPr="00A66603">
        <w:rPr>
          <w:rFonts w:ascii="David" w:hAnsi="David" w:cs="David"/>
          <w:szCs w:val="24"/>
          <w:rtl/>
        </w:rPr>
        <w:t xml:space="preserve">(20%) </w:t>
      </w:r>
      <w:r w:rsidRPr="00A66603">
        <w:rPr>
          <w:rFonts w:ascii="David" w:hAnsi="David" w:cs="David"/>
          <w:szCs w:val="24"/>
          <w:rtl/>
        </w:rPr>
        <w:t xml:space="preserve">- </w:t>
      </w:r>
      <w:r w:rsidR="003416F5" w:rsidRPr="00A66603">
        <w:rPr>
          <w:rFonts w:ascii="David" w:hAnsi="David" w:cs="David"/>
          <w:szCs w:val="24"/>
          <w:rtl/>
        </w:rPr>
        <w:t>ראיון של המציעים</w:t>
      </w:r>
      <w:r w:rsidRPr="00A66603">
        <w:rPr>
          <w:rFonts w:ascii="David" w:hAnsi="David" w:cs="David"/>
          <w:szCs w:val="24"/>
          <w:rtl/>
        </w:rPr>
        <w:t xml:space="preserve">. כלל חברי הצוות המוצעים במסגרת ההצעה נדרשים להגיע לראיון. </w:t>
      </w:r>
      <w:r w:rsidR="003416F5" w:rsidRPr="00A66603">
        <w:rPr>
          <w:rFonts w:ascii="David" w:hAnsi="David" w:cs="David"/>
          <w:szCs w:val="24"/>
          <w:rtl/>
        </w:rPr>
        <w:t xml:space="preserve"> הראיון יכלול הסברים על מסמך ההצעה ועל הפרויקטים שביצעו, </w:t>
      </w:r>
      <w:r w:rsidR="00325FFB" w:rsidRPr="00A66603">
        <w:rPr>
          <w:rFonts w:ascii="David" w:hAnsi="David" w:cs="David"/>
          <w:szCs w:val="24"/>
          <w:rtl/>
        </w:rPr>
        <w:t xml:space="preserve">כמו כן יבחן הצוות בין היתר </w:t>
      </w:r>
      <w:r w:rsidR="003416F5" w:rsidRPr="00A66603">
        <w:rPr>
          <w:rFonts w:ascii="David" w:hAnsi="David" w:cs="David"/>
          <w:szCs w:val="24"/>
          <w:rtl/>
        </w:rPr>
        <w:t>שליטה בחומר המקצועי הרלוונטי והתרשמות אישית שתכלול בין היתר הכרות עם ה</w:t>
      </w:r>
      <w:r w:rsidR="00461B80" w:rsidRPr="00A66603">
        <w:rPr>
          <w:rFonts w:ascii="David" w:hAnsi="David" w:cs="David"/>
          <w:szCs w:val="24"/>
          <w:rtl/>
        </w:rPr>
        <w:t xml:space="preserve">שוק, </w:t>
      </w:r>
      <w:r w:rsidR="003416F5" w:rsidRPr="00A66603">
        <w:rPr>
          <w:rFonts w:ascii="David" w:hAnsi="David" w:cs="David"/>
          <w:szCs w:val="24"/>
          <w:rtl/>
        </w:rPr>
        <w:t>ידע המקצועי, תהליכי עבודה ממשלתיים, והשחקנים בתחום בו מוצעת העבודה.</w:t>
      </w:r>
    </w:p>
    <w:p w14:paraId="17A1BDB8" w14:textId="77777777" w:rsidR="003416F5" w:rsidRPr="00A66603" w:rsidRDefault="003416F5" w:rsidP="00A66603">
      <w:pPr>
        <w:spacing w:line="360" w:lineRule="auto"/>
        <w:ind w:left="1854"/>
        <w:rPr>
          <w:rFonts w:ascii="David" w:hAnsi="David" w:cs="David"/>
          <w:szCs w:val="24"/>
          <w:rtl/>
        </w:rPr>
      </w:pPr>
      <w:r w:rsidRPr="00A66603">
        <w:rPr>
          <w:rFonts w:ascii="David" w:hAnsi="David" w:cs="David"/>
          <w:szCs w:val="24"/>
          <w:rtl/>
        </w:rPr>
        <w:t xml:space="preserve">ניקוד יינתן בהתאם לפירוט הבא: </w:t>
      </w:r>
    </w:p>
    <w:tbl>
      <w:tblPr>
        <w:tblStyle w:val="affffb"/>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2"/>
        <w:gridCol w:w="1809"/>
      </w:tblGrid>
      <w:tr w:rsidR="003416F5" w:rsidRPr="00A66603" w14:paraId="07DF189E" w14:textId="77777777" w:rsidTr="00A666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Borders>
              <w:top w:val="none" w:sz="0" w:space="0" w:color="auto"/>
              <w:left w:val="none" w:sz="0" w:space="0" w:color="auto"/>
              <w:bottom w:val="none" w:sz="0" w:space="0" w:color="auto"/>
              <w:right w:val="none" w:sz="0" w:space="0" w:color="auto"/>
            </w:tcBorders>
          </w:tcPr>
          <w:p w14:paraId="32F7FCE2"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color w:val="auto"/>
                <w:szCs w:val="24"/>
                <w:rtl/>
              </w:rPr>
            </w:pPr>
            <w:r w:rsidRPr="00A66603">
              <w:rPr>
                <w:rFonts w:ascii="David" w:hAnsi="David" w:cs="David"/>
                <w:color w:val="auto"/>
                <w:szCs w:val="24"/>
                <w:rtl/>
              </w:rPr>
              <w:t>תוכן הבחינה</w:t>
            </w:r>
          </w:p>
        </w:tc>
        <w:tc>
          <w:tcPr>
            <w:tcW w:w="1809" w:type="dxa"/>
            <w:tcBorders>
              <w:top w:val="none" w:sz="0" w:space="0" w:color="auto"/>
              <w:left w:val="none" w:sz="0" w:space="0" w:color="auto"/>
              <w:bottom w:val="none" w:sz="0" w:space="0" w:color="auto"/>
              <w:right w:val="none" w:sz="0" w:space="0" w:color="auto"/>
            </w:tcBorders>
          </w:tcPr>
          <w:p w14:paraId="6EAD428D" w14:textId="77777777" w:rsidR="003416F5" w:rsidRPr="00A66603" w:rsidRDefault="003416F5" w:rsidP="00A66603">
            <w:pPr>
              <w:overflowPunct w:val="0"/>
              <w:autoSpaceDE w:val="0"/>
              <w:autoSpaceDN w:val="0"/>
              <w:adjustRightInd w:val="0"/>
              <w:spacing w:before="120" w:after="120" w:line="360" w:lineRule="auto"/>
              <w:textAlignment w:val="baseline"/>
              <w:cnfStyle w:val="100000000000" w:firstRow="1"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נק' מקסימאלי בסעיף זה</w:t>
            </w:r>
          </w:p>
        </w:tc>
      </w:tr>
      <w:tr w:rsidR="003416F5" w:rsidRPr="00A66603" w14:paraId="7D426211"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Borders>
              <w:left w:val="none" w:sz="0" w:space="0" w:color="auto"/>
              <w:right w:val="none" w:sz="0" w:space="0" w:color="auto"/>
            </w:tcBorders>
          </w:tcPr>
          <w:p w14:paraId="14C02B29"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b w:val="0"/>
                <w:bCs w:val="0"/>
                <w:color w:val="auto"/>
                <w:szCs w:val="24"/>
                <w:rtl/>
              </w:rPr>
            </w:pPr>
            <w:r w:rsidRPr="00A66603">
              <w:rPr>
                <w:rFonts w:ascii="David" w:hAnsi="David" w:cs="David"/>
                <w:b w:val="0"/>
                <w:bCs w:val="0"/>
                <w:color w:val="auto"/>
                <w:szCs w:val="24"/>
                <w:rtl/>
              </w:rPr>
              <w:t>התרשמות כללית</w:t>
            </w:r>
          </w:p>
        </w:tc>
        <w:tc>
          <w:tcPr>
            <w:tcW w:w="1809" w:type="dxa"/>
            <w:tcBorders>
              <w:left w:val="none" w:sz="0" w:space="0" w:color="auto"/>
              <w:right w:val="none" w:sz="0" w:space="0" w:color="auto"/>
            </w:tcBorders>
          </w:tcPr>
          <w:p w14:paraId="2B447B7E" w14:textId="77777777" w:rsidR="003416F5" w:rsidRPr="00A66603" w:rsidRDefault="006D7C6D" w:rsidP="00A66603">
            <w:pPr>
              <w:overflowPunct w:val="0"/>
              <w:autoSpaceDE w:val="0"/>
              <w:autoSpaceDN w:val="0"/>
              <w:adjustRightInd w:val="0"/>
              <w:spacing w:before="120" w:after="120" w:line="360" w:lineRule="auto"/>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6</w:t>
            </w:r>
          </w:p>
        </w:tc>
      </w:tr>
      <w:tr w:rsidR="003416F5" w:rsidRPr="00A66603" w14:paraId="6F2F41A0" w14:textId="77777777" w:rsidTr="00A66603">
        <w:tc>
          <w:tcPr>
            <w:cnfStyle w:val="001000000000" w:firstRow="0" w:lastRow="0" w:firstColumn="1" w:lastColumn="0" w:oddVBand="0" w:evenVBand="0" w:oddHBand="0" w:evenHBand="0" w:firstRowFirstColumn="0" w:firstRowLastColumn="0" w:lastRowFirstColumn="0" w:lastRowLastColumn="0"/>
            <w:tcW w:w="5472" w:type="dxa"/>
          </w:tcPr>
          <w:p w14:paraId="76B92972"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b w:val="0"/>
                <w:bCs w:val="0"/>
                <w:color w:val="auto"/>
                <w:szCs w:val="24"/>
                <w:rtl/>
              </w:rPr>
            </w:pPr>
            <w:r w:rsidRPr="00A66603">
              <w:rPr>
                <w:rFonts w:ascii="David" w:hAnsi="David" w:cs="David"/>
                <w:b w:val="0"/>
                <w:bCs w:val="0"/>
                <w:color w:val="auto"/>
                <w:szCs w:val="24"/>
                <w:rtl/>
              </w:rPr>
              <w:t xml:space="preserve">התרשמות מאיכות והקף עבודות עבר והצלחות </w:t>
            </w:r>
            <w:r w:rsidR="00461B80" w:rsidRPr="00A66603">
              <w:rPr>
                <w:rFonts w:ascii="David" w:hAnsi="David" w:cs="David"/>
                <w:b w:val="0"/>
                <w:bCs w:val="0"/>
                <w:color w:val="auto"/>
                <w:szCs w:val="24"/>
                <w:rtl/>
              </w:rPr>
              <w:t xml:space="preserve"> בנושא</w:t>
            </w:r>
          </w:p>
        </w:tc>
        <w:tc>
          <w:tcPr>
            <w:tcW w:w="1809" w:type="dxa"/>
          </w:tcPr>
          <w:p w14:paraId="3878039C" w14:textId="77777777" w:rsidR="003416F5" w:rsidRPr="00A66603" w:rsidRDefault="006D7C6D" w:rsidP="00A66603">
            <w:pPr>
              <w:overflowPunct w:val="0"/>
              <w:autoSpaceDE w:val="0"/>
              <w:autoSpaceDN w:val="0"/>
              <w:adjustRightInd w:val="0"/>
              <w:spacing w:before="120" w:after="120" w:line="360" w:lineRule="auto"/>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5</w:t>
            </w:r>
          </w:p>
        </w:tc>
      </w:tr>
      <w:tr w:rsidR="003416F5" w:rsidRPr="00A66603" w14:paraId="11947FEB"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Borders>
              <w:left w:val="none" w:sz="0" w:space="0" w:color="auto"/>
              <w:right w:val="none" w:sz="0" w:space="0" w:color="auto"/>
            </w:tcBorders>
          </w:tcPr>
          <w:p w14:paraId="02F57BAF"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b w:val="0"/>
                <w:bCs w:val="0"/>
                <w:color w:val="auto"/>
                <w:szCs w:val="24"/>
                <w:rtl/>
              </w:rPr>
            </w:pPr>
            <w:r w:rsidRPr="00A66603">
              <w:rPr>
                <w:rFonts w:ascii="David" w:hAnsi="David" w:cs="David"/>
                <w:b w:val="0"/>
                <w:bCs w:val="0"/>
                <w:color w:val="auto"/>
                <w:szCs w:val="24"/>
                <w:rtl/>
              </w:rPr>
              <w:t xml:space="preserve">עומק הכרות עם תהליכי עבודה ממשלתיים </w:t>
            </w:r>
            <w:r w:rsidR="00461B80" w:rsidRPr="00A66603">
              <w:rPr>
                <w:rFonts w:ascii="David" w:hAnsi="David" w:cs="David"/>
                <w:b w:val="0"/>
                <w:bCs w:val="0"/>
                <w:color w:val="auto"/>
                <w:szCs w:val="24"/>
                <w:rtl/>
              </w:rPr>
              <w:t>בתחום</w:t>
            </w:r>
          </w:p>
        </w:tc>
        <w:tc>
          <w:tcPr>
            <w:tcW w:w="1809" w:type="dxa"/>
            <w:tcBorders>
              <w:left w:val="none" w:sz="0" w:space="0" w:color="auto"/>
              <w:right w:val="none" w:sz="0" w:space="0" w:color="auto"/>
            </w:tcBorders>
          </w:tcPr>
          <w:p w14:paraId="1E969310" w14:textId="77777777" w:rsidR="003416F5" w:rsidRPr="00A66603" w:rsidRDefault="00461B80" w:rsidP="00A66603">
            <w:pPr>
              <w:overflowPunct w:val="0"/>
              <w:autoSpaceDE w:val="0"/>
              <w:autoSpaceDN w:val="0"/>
              <w:adjustRightInd w:val="0"/>
              <w:spacing w:before="120" w:after="120" w:line="360" w:lineRule="auto"/>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w:t>
            </w:r>
          </w:p>
        </w:tc>
      </w:tr>
      <w:tr w:rsidR="003416F5" w:rsidRPr="00A66603" w14:paraId="153EF878" w14:textId="77777777" w:rsidTr="00A66603">
        <w:tc>
          <w:tcPr>
            <w:cnfStyle w:val="001000000000" w:firstRow="0" w:lastRow="0" w:firstColumn="1" w:lastColumn="0" w:oddVBand="0" w:evenVBand="0" w:oddHBand="0" w:evenHBand="0" w:firstRowFirstColumn="0" w:firstRowLastColumn="0" w:lastRowFirstColumn="0" w:lastRowLastColumn="0"/>
            <w:tcW w:w="5472" w:type="dxa"/>
          </w:tcPr>
          <w:p w14:paraId="08FC2035" w14:textId="77777777" w:rsidR="003416F5" w:rsidRPr="00A66603" w:rsidRDefault="00461B80" w:rsidP="00A66603">
            <w:pPr>
              <w:overflowPunct w:val="0"/>
              <w:autoSpaceDE w:val="0"/>
              <w:autoSpaceDN w:val="0"/>
              <w:adjustRightInd w:val="0"/>
              <w:spacing w:before="120" w:after="120" w:line="360" w:lineRule="auto"/>
              <w:textAlignment w:val="baseline"/>
              <w:rPr>
                <w:rFonts w:ascii="David" w:hAnsi="David" w:cs="David"/>
                <w:b w:val="0"/>
                <w:bCs w:val="0"/>
                <w:color w:val="auto"/>
                <w:szCs w:val="24"/>
                <w:rtl/>
              </w:rPr>
            </w:pPr>
            <w:r w:rsidRPr="00A66603">
              <w:rPr>
                <w:rFonts w:ascii="David" w:hAnsi="David" w:cs="David"/>
                <w:b w:val="0"/>
                <w:bCs w:val="0"/>
                <w:color w:val="auto"/>
                <w:szCs w:val="24"/>
                <w:rtl/>
              </w:rPr>
              <w:t>ידע ו</w:t>
            </w:r>
            <w:r w:rsidR="003416F5" w:rsidRPr="00A66603">
              <w:rPr>
                <w:rFonts w:ascii="David" w:hAnsi="David" w:cs="David"/>
                <w:b w:val="0"/>
                <w:bCs w:val="0"/>
                <w:color w:val="auto"/>
                <w:szCs w:val="24"/>
                <w:rtl/>
              </w:rPr>
              <w:t>שליטה בחומר מקצועי רלוונטי</w:t>
            </w:r>
            <w:r w:rsidRPr="00A66603">
              <w:rPr>
                <w:rFonts w:ascii="David" w:hAnsi="David" w:cs="David"/>
                <w:b w:val="0"/>
                <w:bCs w:val="0"/>
                <w:color w:val="auto"/>
                <w:szCs w:val="24"/>
                <w:rtl/>
              </w:rPr>
              <w:t xml:space="preserve"> לתחום</w:t>
            </w:r>
          </w:p>
        </w:tc>
        <w:tc>
          <w:tcPr>
            <w:tcW w:w="1809" w:type="dxa"/>
          </w:tcPr>
          <w:p w14:paraId="4B6C4FD2" w14:textId="77777777" w:rsidR="003416F5" w:rsidRPr="00A66603" w:rsidRDefault="006D7C6D" w:rsidP="00A66603">
            <w:pPr>
              <w:overflowPunct w:val="0"/>
              <w:autoSpaceDE w:val="0"/>
              <w:autoSpaceDN w:val="0"/>
              <w:adjustRightInd w:val="0"/>
              <w:spacing w:before="120" w:after="120" w:line="360" w:lineRule="auto"/>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7</w:t>
            </w:r>
          </w:p>
        </w:tc>
      </w:tr>
      <w:tr w:rsidR="003416F5" w:rsidRPr="00A66603" w14:paraId="153C2AFB"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Borders>
              <w:left w:val="none" w:sz="0" w:space="0" w:color="auto"/>
              <w:right w:val="none" w:sz="0" w:space="0" w:color="auto"/>
            </w:tcBorders>
          </w:tcPr>
          <w:p w14:paraId="2BCECA85"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color w:val="auto"/>
                <w:szCs w:val="24"/>
                <w:rtl/>
              </w:rPr>
            </w:pPr>
            <w:r w:rsidRPr="00A66603">
              <w:rPr>
                <w:rFonts w:ascii="David" w:hAnsi="David" w:cs="David"/>
                <w:color w:val="auto"/>
                <w:szCs w:val="24"/>
                <w:rtl/>
              </w:rPr>
              <w:t>סה"כ עבור ראיון</w:t>
            </w:r>
          </w:p>
        </w:tc>
        <w:tc>
          <w:tcPr>
            <w:tcW w:w="1809" w:type="dxa"/>
            <w:tcBorders>
              <w:left w:val="none" w:sz="0" w:space="0" w:color="auto"/>
              <w:right w:val="none" w:sz="0" w:space="0" w:color="auto"/>
            </w:tcBorders>
          </w:tcPr>
          <w:p w14:paraId="373C0943" w14:textId="77777777" w:rsidR="003416F5" w:rsidRPr="00A66603" w:rsidRDefault="006D7C6D" w:rsidP="00A66603">
            <w:pPr>
              <w:overflowPunct w:val="0"/>
              <w:autoSpaceDE w:val="0"/>
              <w:autoSpaceDN w:val="0"/>
              <w:adjustRightInd w:val="0"/>
              <w:spacing w:before="120" w:after="120" w:line="360" w:lineRule="auto"/>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b/>
                <w:bCs/>
                <w:color w:val="auto"/>
                <w:szCs w:val="24"/>
                <w:rtl/>
              </w:rPr>
            </w:pPr>
            <w:r w:rsidRPr="00A66603">
              <w:rPr>
                <w:rFonts w:ascii="David" w:hAnsi="David" w:cs="David"/>
                <w:b/>
                <w:bCs/>
                <w:color w:val="auto"/>
                <w:szCs w:val="24"/>
                <w:rtl/>
              </w:rPr>
              <w:t>20</w:t>
            </w:r>
          </w:p>
        </w:tc>
      </w:tr>
    </w:tbl>
    <w:p w14:paraId="40499847" w14:textId="77777777" w:rsidR="003416F5" w:rsidRPr="00A66603" w:rsidRDefault="003416F5" w:rsidP="00A66603">
      <w:pPr>
        <w:overflowPunct w:val="0"/>
        <w:autoSpaceDE w:val="0"/>
        <w:autoSpaceDN w:val="0"/>
        <w:adjustRightInd w:val="0"/>
        <w:spacing w:before="120" w:after="120" w:line="360" w:lineRule="auto"/>
        <w:ind w:left="1247"/>
        <w:textAlignment w:val="baseline"/>
        <w:rPr>
          <w:rFonts w:ascii="David" w:hAnsi="David" w:cs="David"/>
          <w:szCs w:val="24"/>
        </w:rPr>
      </w:pPr>
    </w:p>
    <w:p w14:paraId="6263C55D" w14:textId="77777777" w:rsidR="003416F5" w:rsidRPr="00A66603" w:rsidRDefault="008436D0" w:rsidP="00A85929">
      <w:pPr>
        <w:numPr>
          <w:ilvl w:val="2"/>
          <w:numId w:val="54"/>
        </w:numPr>
        <w:spacing w:line="360" w:lineRule="auto"/>
        <w:rPr>
          <w:rFonts w:ascii="David" w:hAnsi="David" w:cs="David"/>
          <w:szCs w:val="24"/>
        </w:rPr>
      </w:pPr>
      <w:r w:rsidRPr="00A66603">
        <w:rPr>
          <w:rFonts w:ascii="David" w:hAnsi="David" w:cs="David"/>
          <w:szCs w:val="24"/>
          <w:rtl/>
        </w:rPr>
        <w:t xml:space="preserve">המזמין </w:t>
      </w:r>
      <w:r w:rsidR="005F3B46" w:rsidRPr="00A66603">
        <w:rPr>
          <w:rFonts w:ascii="David" w:hAnsi="David" w:cs="David"/>
          <w:szCs w:val="24"/>
          <w:rtl/>
        </w:rPr>
        <w:t xml:space="preserve">רשאי </w:t>
      </w:r>
      <w:r w:rsidRPr="00A66603">
        <w:rPr>
          <w:rFonts w:ascii="David" w:hAnsi="David" w:cs="David"/>
          <w:szCs w:val="24"/>
          <w:rtl/>
        </w:rPr>
        <w:t xml:space="preserve">להחליט כי בהזמנת עבודה </w:t>
      </w:r>
      <w:r w:rsidR="00E07F0E" w:rsidRPr="00A66603">
        <w:rPr>
          <w:rFonts w:ascii="David" w:hAnsi="David" w:cs="David"/>
          <w:szCs w:val="24"/>
          <w:rtl/>
        </w:rPr>
        <w:t>מסוימת</w:t>
      </w:r>
      <w:r w:rsidRPr="00A66603">
        <w:rPr>
          <w:rFonts w:ascii="David" w:hAnsi="David" w:cs="David"/>
          <w:szCs w:val="24"/>
          <w:rtl/>
        </w:rPr>
        <w:t xml:space="preserve"> לא יבוצעו ראיונות, במידה וכך, ניקוד האיכות יהיה </w:t>
      </w:r>
      <w:r w:rsidR="008264F7" w:rsidRPr="00A66603">
        <w:rPr>
          <w:rFonts w:ascii="David" w:hAnsi="David" w:cs="David"/>
          <w:szCs w:val="24"/>
          <w:rtl/>
        </w:rPr>
        <w:t>70</w:t>
      </w:r>
      <w:r w:rsidRPr="00A66603">
        <w:rPr>
          <w:rFonts w:ascii="David" w:hAnsi="David" w:cs="David"/>
          <w:szCs w:val="24"/>
          <w:rtl/>
        </w:rPr>
        <w:t xml:space="preserve">% במקום </w:t>
      </w:r>
      <w:r w:rsidR="008264F7" w:rsidRPr="00A66603">
        <w:rPr>
          <w:rFonts w:ascii="David" w:hAnsi="David" w:cs="David"/>
          <w:szCs w:val="24"/>
          <w:rtl/>
        </w:rPr>
        <w:t>50</w:t>
      </w:r>
      <w:r w:rsidRPr="00A66603">
        <w:rPr>
          <w:rFonts w:ascii="David" w:hAnsi="David" w:cs="David"/>
          <w:szCs w:val="24"/>
          <w:rtl/>
        </w:rPr>
        <w:t>% (</w:t>
      </w:r>
      <w:r w:rsidR="00E07F0E" w:rsidRPr="00A66603">
        <w:rPr>
          <w:rFonts w:ascii="David" w:hAnsi="David" w:cs="David"/>
          <w:szCs w:val="24"/>
          <w:rtl/>
        </w:rPr>
        <w:t>הניקוד המקסימלי לקריטריונים המפורטים בטבלת הניקוד יוגדלו באופן יחסי – פי 1.4, כך שיסתכמו ב-70 נקודות). במידה והמזמין החליט כי לא יבוצעו ראיונות יודיע על כך במסגרת הבקשה לקבלת הצעות עבודה.</w:t>
      </w:r>
    </w:p>
    <w:p w14:paraId="28977E5E" w14:textId="77777777" w:rsidR="006814DA" w:rsidRPr="00A66603" w:rsidRDefault="002901AD" w:rsidP="00A85929">
      <w:pPr>
        <w:numPr>
          <w:ilvl w:val="2"/>
          <w:numId w:val="54"/>
        </w:numPr>
        <w:spacing w:line="360" w:lineRule="auto"/>
        <w:rPr>
          <w:rFonts w:ascii="David" w:hAnsi="David" w:cs="David"/>
          <w:szCs w:val="24"/>
        </w:rPr>
      </w:pPr>
      <w:r w:rsidRPr="00A66603">
        <w:rPr>
          <w:rFonts w:ascii="David" w:hAnsi="David" w:cs="David"/>
          <w:szCs w:val="24"/>
          <w:rtl/>
        </w:rPr>
        <w:lastRenderedPageBreak/>
        <w:t xml:space="preserve">שלב שלישי – בדיקת </w:t>
      </w:r>
      <w:r w:rsidR="006814DA" w:rsidRPr="00A66603">
        <w:rPr>
          <w:rFonts w:ascii="David" w:hAnsi="David" w:cs="David"/>
          <w:szCs w:val="24"/>
          <w:rtl/>
        </w:rPr>
        <w:t>הצעת המחיר (</w:t>
      </w:r>
      <w:r w:rsidR="008264F7" w:rsidRPr="00A66603">
        <w:rPr>
          <w:rFonts w:ascii="David" w:hAnsi="David" w:cs="David"/>
          <w:szCs w:val="24"/>
          <w:rtl/>
        </w:rPr>
        <w:t>30</w:t>
      </w:r>
      <w:r w:rsidR="006814DA" w:rsidRPr="00A66603">
        <w:rPr>
          <w:rFonts w:ascii="David" w:hAnsi="David" w:cs="David"/>
          <w:szCs w:val="24"/>
          <w:rtl/>
        </w:rPr>
        <w:t>%)</w:t>
      </w:r>
      <w:r w:rsidR="00C14C1D" w:rsidRPr="00A66603">
        <w:rPr>
          <w:rFonts w:ascii="David" w:hAnsi="David" w:cs="David"/>
          <w:szCs w:val="24"/>
          <w:rtl/>
        </w:rPr>
        <w:t xml:space="preserve"> </w:t>
      </w:r>
      <w:r w:rsidR="00E92496" w:rsidRPr="00A66603">
        <w:rPr>
          <w:rFonts w:ascii="David" w:hAnsi="David" w:cs="David"/>
          <w:szCs w:val="24"/>
          <w:rtl/>
        </w:rPr>
        <w:t>–</w:t>
      </w:r>
      <w:r w:rsidR="00C14C1D" w:rsidRPr="00A66603">
        <w:rPr>
          <w:rFonts w:ascii="David" w:hAnsi="David" w:cs="David"/>
          <w:szCs w:val="24"/>
          <w:rtl/>
        </w:rPr>
        <w:t xml:space="preserve"> </w:t>
      </w:r>
      <w:r w:rsidR="00E92496" w:rsidRPr="00A66603">
        <w:rPr>
          <w:rFonts w:ascii="David" w:hAnsi="David" w:cs="David"/>
          <w:szCs w:val="24"/>
          <w:rtl/>
        </w:rPr>
        <w:t xml:space="preserve">כפי שהוגשה בהצעת העבודה כאמור בסעיף </w:t>
      </w:r>
      <w:r w:rsidR="00E8751E" w:rsidRPr="00A66603">
        <w:rPr>
          <w:rFonts w:ascii="David" w:hAnsi="David" w:cs="David"/>
          <w:szCs w:val="24"/>
          <w:rtl/>
        </w:rPr>
        <w:t>12.1.3.2</w:t>
      </w:r>
      <w:r w:rsidR="00E92496" w:rsidRPr="00A66603">
        <w:rPr>
          <w:rFonts w:ascii="David" w:hAnsi="David" w:cs="David"/>
          <w:szCs w:val="24"/>
          <w:rtl/>
        </w:rPr>
        <w:t xml:space="preserve"> </w:t>
      </w:r>
      <w:r w:rsidR="00C14C1D" w:rsidRPr="00A66603">
        <w:rPr>
          <w:rFonts w:ascii="David" w:hAnsi="David" w:cs="David"/>
          <w:szCs w:val="24"/>
          <w:rtl/>
        </w:rPr>
        <w:t>הציון בגין מחיר יינתן כדלקמן:</w:t>
      </w:r>
    </w:p>
    <w:p w14:paraId="56D7A01B" w14:textId="77777777" w:rsidR="00C14C1D" w:rsidRPr="00A66603" w:rsidRDefault="00C14C1D" w:rsidP="00A66603">
      <w:pPr>
        <w:overflowPunct w:val="0"/>
        <w:autoSpaceDE w:val="0"/>
        <w:autoSpaceDN w:val="0"/>
        <w:adjustRightInd w:val="0"/>
        <w:spacing w:before="120" w:line="360" w:lineRule="auto"/>
        <w:ind w:left="1224"/>
        <w:textAlignment w:val="baseline"/>
        <w:rPr>
          <w:rFonts w:ascii="David" w:hAnsi="David" w:cs="David"/>
          <w:szCs w:val="24"/>
          <w:rtl/>
        </w:rPr>
      </w:pPr>
      <w:r w:rsidRPr="00A66603">
        <w:rPr>
          <w:rFonts w:ascii="David" w:hAnsi="David" w:cs="David"/>
          <w:szCs w:val="24"/>
          <w:rtl/>
        </w:rPr>
        <w:t xml:space="preserve">ההצעה הזולה ביותר תקבל את הציון המירבי של </w:t>
      </w:r>
      <w:r w:rsidR="009274FA" w:rsidRPr="00A66603">
        <w:rPr>
          <w:rFonts w:ascii="David" w:hAnsi="David" w:cs="David"/>
          <w:szCs w:val="24"/>
          <w:rtl/>
        </w:rPr>
        <w:t xml:space="preserve">30 </w:t>
      </w:r>
      <w:r w:rsidRPr="00A66603">
        <w:rPr>
          <w:rFonts w:ascii="David" w:hAnsi="David" w:cs="David"/>
          <w:szCs w:val="24"/>
          <w:rtl/>
        </w:rPr>
        <w:t xml:space="preserve">נקודות. </w:t>
      </w:r>
    </w:p>
    <w:p w14:paraId="29262259" w14:textId="77777777" w:rsidR="002901AD" w:rsidRPr="00A66603" w:rsidRDefault="00C14C1D" w:rsidP="00A66603">
      <w:pPr>
        <w:overflowPunct w:val="0"/>
        <w:autoSpaceDE w:val="0"/>
        <w:autoSpaceDN w:val="0"/>
        <w:adjustRightInd w:val="0"/>
        <w:spacing w:before="120" w:line="360" w:lineRule="auto"/>
        <w:ind w:left="1224"/>
        <w:textAlignment w:val="baseline"/>
        <w:rPr>
          <w:rFonts w:ascii="David" w:hAnsi="David" w:cs="David"/>
          <w:szCs w:val="24"/>
          <w:rtl/>
          <w:lang w:eastAsia="en-US"/>
        </w:rPr>
      </w:pPr>
      <w:r w:rsidRPr="00A66603">
        <w:rPr>
          <w:rFonts w:ascii="David" w:hAnsi="David" w:cs="David"/>
          <w:szCs w:val="24"/>
          <w:rtl/>
          <w:lang w:eastAsia="en-US"/>
        </w:rPr>
        <w:t>ההצעות</w:t>
      </w:r>
      <w:r w:rsidRPr="00A66603">
        <w:rPr>
          <w:rFonts w:ascii="David" w:hAnsi="David" w:cs="David"/>
          <w:szCs w:val="24"/>
          <w:lang w:eastAsia="en-US"/>
        </w:rPr>
        <w:t xml:space="preserve"> </w:t>
      </w:r>
      <w:r w:rsidRPr="00A66603">
        <w:rPr>
          <w:rFonts w:ascii="David" w:hAnsi="David" w:cs="David"/>
          <w:szCs w:val="24"/>
          <w:rtl/>
          <w:lang w:eastAsia="en-US"/>
        </w:rPr>
        <w:t>האחרות ינוקדו באופן יחסי:</w:t>
      </w:r>
      <w:r w:rsidR="002901AD" w:rsidRPr="00A66603">
        <w:rPr>
          <w:rFonts w:ascii="David" w:hAnsi="David" w:cs="David"/>
          <w:szCs w:val="24"/>
          <w:rtl/>
          <w:lang w:eastAsia="en-US"/>
        </w:rPr>
        <w:tab/>
        <w:t xml:space="preserve"> </w:t>
      </w:r>
      <m:oMath>
        <m:r>
          <m:rPr>
            <m:sty m:val="p"/>
          </m:rPr>
          <w:rPr>
            <w:rFonts w:ascii="Cambria Math" w:hAnsi="Cambria Math" w:cs="David"/>
            <w:szCs w:val="24"/>
          </w:rPr>
          <w:br/>
        </m:r>
      </m:oMath>
      <m:oMathPara>
        <m:oMath>
          <m:f>
            <m:fPr>
              <m:ctrlPr>
                <w:rPr>
                  <w:rFonts w:ascii="Cambria Math" w:hAnsi="Cambria Math" w:cs="David"/>
                  <w:szCs w:val="24"/>
                </w:rPr>
              </m:ctrlPr>
            </m:fPr>
            <m:num>
              <m:r>
                <m:rPr>
                  <m:nor/>
                </m:rPr>
                <w:rPr>
                  <w:rFonts w:ascii="David" w:hAnsi="David" w:cs="David"/>
                  <w:szCs w:val="24"/>
                  <w:rtl/>
                </w:rPr>
                <m:t>הצעת המחיר הזולה ביותר</m:t>
              </m:r>
            </m:num>
            <m:den>
              <m:r>
                <m:rPr>
                  <m:nor/>
                </m:rPr>
                <w:rPr>
                  <w:rFonts w:ascii="David" w:hAnsi="David" w:cs="David"/>
                  <w:szCs w:val="24"/>
                  <w:rtl/>
                </w:rPr>
                <m:t>ההצעה הנבחנת</m:t>
              </m:r>
            </m:den>
          </m:f>
          <m:r>
            <w:rPr>
              <w:rFonts w:ascii="Cambria Math" w:hAnsi="Cambria Math" w:cs="David"/>
              <w:szCs w:val="24"/>
            </w:rPr>
            <m:t>×30=</m:t>
          </m:r>
          <m:r>
            <m:rPr>
              <m:nor/>
            </m:rPr>
            <w:rPr>
              <w:rFonts w:ascii="David" w:hAnsi="David" w:cs="David"/>
              <w:szCs w:val="24"/>
              <w:rtl/>
            </w:rPr>
            <m:t>ציון המחיר</m:t>
          </m:r>
        </m:oMath>
      </m:oMathPara>
    </w:p>
    <w:p w14:paraId="37007172" w14:textId="77777777" w:rsidR="00C14C1D" w:rsidRPr="00A66603" w:rsidRDefault="00C14C1D" w:rsidP="00A66603">
      <w:pPr>
        <w:overflowPunct w:val="0"/>
        <w:autoSpaceDE w:val="0"/>
        <w:autoSpaceDN w:val="0"/>
        <w:adjustRightInd w:val="0"/>
        <w:spacing w:before="120" w:line="360" w:lineRule="auto"/>
        <w:ind w:left="1224"/>
        <w:textAlignment w:val="baseline"/>
        <w:rPr>
          <w:rFonts w:ascii="David" w:hAnsi="David" w:cs="David"/>
          <w:szCs w:val="24"/>
        </w:rPr>
      </w:pPr>
      <w:r w:rsidRPr="00A66603">
        <w:rPr>
          <w:rFonts w:ascii="David" w:hAnsi="David" w:cs="David"/>
          <w:szCs w:val="24"/>
          <w:rtl/>
        </w:rPr>
        <w:t>דוגמא: אם</w:t>
      </w:r>
      <w:r w:rsidRPr="00A66603">
        <w:rPr>
          <w:rFonts w:ascii="David" w:hAnsi="David" w:cs="David"/>
          <w:szCs w:val="24"/>
        </w:rPr>
        <w:t xml:space="preserve"> </w:t>
      </w:r>
      <w:r w:rsidRPr="00A66603">
        <w:rPr>
          <w:rFonts w:ascii="David" w:hAnsi="David" w:cs="David"/>
          <w:szCs w:val="24"/>
          <w:rtl/>
        </w:rPr>
        <w:t>ההצעה</w:t>
      </w:r>
      <w:r w:rsidRPr="00A66603">
        <w:rPr>
          <w:rFonts w:ascii="David" w:hAnsi="David" w:cs="David"/>
          <w:szCs w:val="24"/>
        </w:rPr>
        <w:t xml:space="preserve"> </w:t>
      </w:r>
      <w:r w:rsidRPr="00A66603">
        <w:rPr>
          <w:rFonts w:ascii="David" w:hAnsi="David" w:cs="David"/>
          <w:szCs w:val="24"/>
          <w:rtl/>
        </w:rPr>
        <w:t>הזולה</w:t>
      </w:r>
      <w:r w:rsidRPr="00A66603">
        <w:rPr>
          <w:rFonts w:ascii="David" w:hAnsi="David" w:cs="David"/>
          <w:szCs w:val="24"/>
        </w:rPr>
        <w:t xml:space="preserve"> </w:t>
      </w:r>
      <w:r w:rsidRPr="00A66603">
        <w:rPr>
          <w:rFonts w:ascii="David" w:hAnsi="David" w:cs="David"/>
          <w:szCs w:val="24"/>
          <w:rtl/>
        </w:rPr>
        <w:t>ביותר</w:t>
      </w:r>
      <w:r w:rsidRPr="00A66603">
        <w:rPr>
          <w:rFonts w:ascii="David" w:hAnsi="David" w:cs="David"/>
          <w:szCs w:val="24"/>
        </w:rPr>
        <w:t xml:space="preserve"> </w:t>
      </w:r>
      <w:r w:rsidRPr="00A66603">
        <w:rPr>
          <w:rFonts w:ascii="David" w:hAnsi="David" w:cs="David"/>
          <w:szCs w:val="24"/>
          <w:rtl/>
        </w:rPr>
        <w:t xml:space="preserve">היא: 50 ₪ היא תקבל </w:t>
      </w:r>
      <w:r w:rsidR="009274FA" w:rsidRPr="00A66603">
        <w:rPr>
          <w:rFonts w:ascii="David" w:hAnsi="David" w:cs="David"/>
          <w:szCs w:val="24"/>
          <w:rtl/>
        </w:rPr>
        <w:t xml:space="preserve">30 </w:t>
      </w:r>
      <w:r w:rsidRPr="00A66603">
        <w:rPr>
          <w:rFonts w:ascii="David" w:hAnsi="David" w:cs="David"/>
          <w:szCs w:val="24"/>
          <w:rtl/>
        </w:rPr>
        <w:t>נקודות ואילו הצעה</w:t>
      </w:r>
      <w:r w:rsidRPr="00A66603">
        <w:rPr>
          <w:rFonts w:ascii="David" w:hAnsi="David" w:cs="David"/>
          <w:szCs w:val="24"/>
        </w:rPr>
        <w:t xml:space="preserve"> </w:t>
      </w:r>
      <w:r w:rsidRPr="00A66603">
        <w:rPr>
          <w:rFonts w:ascii="David" w:hAnsi="David" w:cs="David"/>
          <w:szCs w:val="24"/>
          <w:rtl/>
        </w:rPr>
        <w:t>בגובה</w:t>
      </w:r>
      <w:r w:rsidRPr="00A66603">
        <w:rPr>
          <w:rFonts w:ascii="David" w:hAnsi="David" w:cs="David"/>
          <w:szCs w:val="24"/>
        </w:rPr>
        <w:t xml:space="preserve"> </w:t>
      </w:r>
      <w:r w:rsidRPr="00A66603">
        <w:rPr>
          <w:rFonts w:ascii="David" w:hAnsi="David" w:cs="David"/>
          <w:szCs w:val="24"/>
          <w:rtl/>
        </w:rPr>
        <w:t xml:space="preserve">100 ש"ח תקבל </w:t>
      </w:r>
      <w:r w:rsidR="009274FA" w:rsidRPr="00A66603">
        <w:rPr>
          <w:rFonts w:ascii="David" w:hAnsi="David" w:cs="David"/>
          <w:szCs w:val="24"/>
          <w:rtl/>
        </w:rPr>
        <w:t xml:space="preserve">15 </w:t>
      </w:r>
      <w:r w:rsidRPr="00A66603">
        <w:rPr>
          <w:rFonts w:ascii="David" w:hAnsi="David" w:cs="David"/>
          <w:szCs w:val="24"/>
          <w:rtl/>
        </w:rPr>
        <w:t>נקודות ((50/100)*</w:t>
      </w:r>
      <w:r w:rsidR="009274FA" w:rsidRPr="00A66603">
        <w:rPr>
          <w:rFonts w:ascii="David" w:hAnsi="David" w:cs="David"/>
          <w:szCs w:val="24"/>
          <w:rtl/>
        </w:rPr>
        <w:t>30</w:t>
      </w:r>
      <w:r w:rsidRPr="00A66603">
        <w:rPr>
          <w:rFonts w:ascii="David" w:hAnsi="David" w:cs="David"/>
          <w:szCs w:val="24"/>
          <w:rtl/>
        </w:rPr>
        <w:t>).</w:t>
      </w:r>
    </w:p>
    <w:p w14:paraId="270CF656" w14:textId="77777777" w:rsidR="00D96F59" w:rsidRPr="00A66603" w:rsidRDefault="00D96F59" w:rsidP="00A85929">
      <w:pPr>
        <w:numPr>
          <w:ilvl w:val="2"/>
          <w:numId w:val="54"/>
        </w:numPr>
        <w:spacing w:line="360" w:lineRule="auto"/>
        <w:rPr>
          <w:rFonts w:ascii="David" w:hAnsi="David" w:cs="David"/>
          <w:szCs w:val="24"/>
        </w:rPr>
      </w:pPr>
      <w:r w:rsidRPr="00A66603">
        <w:rPr>
          <w:rFonts w:ascii="David" w:hAnsi="David" w:cs="David"/>
          <w:szCs w:val="24"/>
          <w:rtl/>
        </w:rPr>
        <w:t xml:space="preserve">בשלב זה יסכם ניקוד האיכות כפי שהתקבל בשלב הראשון והשני עם ניקוד המחיר כפי שהתקבל בשלב השלישי לניקוד סופי משוקלל. ההצעה שקיבלה את הניקוד המשוקלל הגבוה ביותר תוכרז כזוכה בהליך. </w:t>
      </w:r>
    </w:p>
    <w:p w14:paraId="37530581" w14:textId="3C58262E" w:rsidR="007D0572" w:rsidRPr="00A66603" w:rsidRDefault="007D0572" w:rsidP="00A85929">
      <w:pPr>
        <w:numPr>
          <w:ilvl w:val="2"/>
          <w:numId w:val="54"/>
        </w:numPr>
        <w:spacing w:line="360" w:lineRule="auto"/>
        <w:rPr>
          <w:rFonts w:ascii="David" w:hAnsi="David" w:cs="David"/>
          <w:szCs w:val="24"/>
        </w:rPr>
      </w:pPr>
      <w:r w:rsidRPr="00A66603">
        <w:rPr>
          <w:rFonts w:ascii="David" w:hAnsi="David" w:cs="David"/>
          <w:szCs w:val="24"/>
          <w:rtl/>
        </w:rPr>
        <w:t>יודגש כי עבור כל פעם שספק לא הגיש הצעה להצעת עבודה שנשלחה אליו יופחתו מניקוד ההצעות הבאות</w:t>
      </w:r>
      <w:r w:rsidR="0075799D" w:rsidRPr="00A66603">
        <w:rPr>
          <w:rFonts w:ascii="David" w:hAnsi="David" w:cs="David"/>
          <w:szCs w:val="24"/>
          <w:rtl/>
        </w:rPr>
        <w:t xml:space="preserve"> שלו באותה שנה</w:t>
      </w:r>
      <w:r w:rsidRPr="00A66603">
        <w:rPr>
          <w:rFonts w:ascii="David" w:hAnsi="David" w:cs="David"/>
          <w:szCs w:val="24"/>
          <w:rtl/>
        </w:rPr>
        <w:t xml:space="preserve"> 4 נקודות</w:t>
      </w:r>
      <w:r w:rsidR="0075799D" w:rsidRPr="00A66603">
        <w:rPr>
          <w:rFonts w:ascii="David" w:hAnsi="David" w:cs="David"/>
          <w:szCs w:val="24"/>
          <w:rtl/>
        </w:rPr>
        <w:t xml:space="preserve"> מסעיף הזמינות כאמור בטבלה בסעיף 12.1.4.1</w:t>
      </w:r>
      <w:r w:rsidRPr="00A66603">
        <w:rPr>
          <w:rFonts w:ascii="David" w:hAnsi="David" w:cs="David"/>
          <w:szCs w:val="24"/>
          <w:rtl/>
        </w:rPr>
        <w:t xml:space="preserve">. ספק שלא הגיש הצעה יותר מ-4 פעמים רשאי המזמין </w:t>
      </w:r>
      <w:r w:rsidR="0075799D" w:rsidRPr="00A66603">
        <w:rPr>
          <w:rFonts w:ascii="David" w:hAnsi="David" w:cs="David"/>
          <w:szCs w:val="24"/>
          <w:rtl/>
        </w:rPr>
        <w:t>להוציאו מרשימת ספקי מכרז המסגרת</w:t>
      </w:r>
      <w:r w:rsidRPr="00A66603">
        <w:rPr>
          <w:rFonts w:ascii="David" w:hAnsi="David" w:cs="David"/>
          <w:szCs w:val="24"/>
          <w:rtl/>
        </w:rPr>
        <w:t>.</w:t>
      </w:r>
      <w:ins w:id="105" w:author="טל שחם" w:date="2019-02-10T19:29:00Z">
        <w:r w:rsidR="00D96E07" w:rsidRPr="00D96E07">
          <w:rPr>
            <w:rFonts w:ascii="FrankRuehl" w:hAnsi="FrankRuehl" w:hint="cs"/>
            <w:color w:val="000000"/>
            <w:sz w:val="26"/>
            <w:rtl/>
            <w:lang w:eastAsia="en-US"/>
          </w:rPr>
          <w:t xml:space="preserve"> </w:t>
        </w:r>
        <w:r w:rsidR="00D96E07">
          <w:rPr>
            <w:rFonts w:ascii="FrankRuehl" w:hAnsi="FrankRuehl" w:hint="cs"/>
            <w:color w:val="000000"/>
            <w:sz w:val="26"/>
            <w:rtl/>
            <w:lang w:eastAsia="en-US"/>
          </w:rPr>
          <w:t xml:space="preserve">ככל שניגוד העניינים הוצג למזמין והוא אישר למציע לבצע את העבודה, כאמור בסעיף </w:t>
        </w:r>
        <w:r w:rsidR="00D96E07" w:rsidRPr="00AF3D51">
          <w:rPr>
            <w:rFonts w:ascii="FrankRuehl" w:hAnsi="FrankRuehl"/>
            <w:color w:val="000000"/>
            <w:sz w:val="26"/>
            <w:highlight w:val="yellow"/>
            <w:rtl/>
            <w:lang w:eastAsia="en-US"/>
          </w:rPr>
          <w:t>12.1.3.5</w:t>
        </w:r>
        <w:r w:rsidR="00D96E07">
          <w:rPr>
            <w:rFonts w:ascii="FrankRuehl" w:hAnsi="FrankRuehl" w:hint="cs"/>
            <w:color w:val="000000"/>
            <w:sz w:val="26"/>
            <w:rtl/>
            <w:lang w:eastAsia="en-US"/>
          </w:rPr>
          <w:t xml:space="preserve"> מקרה כאמור, לא יספר לצורך סעיף זה.</w:t>
        </w:r>
      </w:ins>
    </w:p>
    <w:p w14:paraId="0706EB8D" w14:textId="77777777" w:rsidR="006814DA" w:rsidRPr="00A66603" w:rsidRDefault="006814DA" w:rsidP="00A66603">
      <w:pPr>
        <w:spacing w:line="360" w:lineRule="auto"/>
        <w:ind w:left="792"/>
        <w:rPr>
          <w:rFonts w:ascii="David" w:hAnsi="David" w:cs="David"/>
          <w:szCs w:val="24"/>
        </w:rPr>
      </w:pPr>
    </w:p>
    <w:p w14:paraId="2F8730DA" w14:textId="77777777" w:rsidR="004245D9" w:rsidRPr="00A66603" w:rsidRDefault="004245D9" w:rsidP="00A85929">
      <w:pPr>
        <w:pStyle w:val="af5"/>
        <w:numPr>
          <w:ilvl w:val="1"/>
          <w:numId w:val="54"/>
        </w:numPr>
        <w:spacing w:line="360" w:lineRule="auto"/>
        <w:rPr>
          <w:rFonts w:ascii="David" w:hAnsi="David" w:cs="David"/>
          <w:szCs w:val="24"/>
        </w:rPr>
      </w:pPr>
      <w:r w:rsidRPr="00A66603">
        <w:rPr>
          <w:rFonts w:ascii="David" w:hAnsi="David" w:cs="David"/>
          <w:szCs w:val="24"/>
          <w:rtl/>
        </w:rPr>
        <w:t xml:space="preserve">עבור התקשרות בגין מוצרים כאמור </w:t>
      </w:r>
      <w:r w:rsidR="00A94E88" w:rsidRPr="00A66603">
        <w:rPr>
          <w:rFonts w:ascii="David" w:hAnsi="David" w:cs="David"/>
          <w:szCs w:val="24"/>
          <w:rtl/>
        </w:rPr>
        <w:t xml:space="preserve">בסל 3 - </w:t>
      </w:r>
      <w:r w:rsidRPr="00A66603">
        <w:rPr>
          <w:rFonts w:ascii="David" w:hAnsi="David" w:cs="David"/>
          <w:szCs w:val="24"/>
          <w:rtl/>
        </w:rPr>
        <w:t xml:space="preserve"> מידענות– </w:t>
      </w:r>
    </w:p>
    <w:p w14:paraId="7069F09C" w14:textId="77777777" w:rsidR="004245D9" w:rsidRPr="00A66603" w:rsidRDefault="005C1634" w:rsidP="00A85929">
      <w:pPr>
        <w:numPr>
          <w:ilvl w:val="2"/>
          <w:numId w:val="54"/>
        </w:numPr>
        <w:spacing w:line="360" w:lineRule="auto"/>
        <w:rPr>
          <w:rFonts w:ascii="David" w:hAnsi="David" w:cs="David"/>
          <w:szCs w:val="24"/>
        </w:rPr>
      </w:pPr>
      <w:r w:rsidRPr="00A66603">
        <w:rPr>
          <w:rFonts w:ascii="David" w:hAnsi="David" w:cs="David"/>
          <w:szCs w:val="24"/>
          <w:rtl/>
        </w:rPr>
        <w:t xml:space="preserve">הצוות הרלוונטי באגף ישלח לספקי המסגרת שנבחרו לסל זה תיאור של העבודה המבוקשת </w:t>
      </w:r>
      <w:r w:rsidR="003207B3" w:rsidRPr="00A66603">
        <w:rPr>
          <w:rFonts w:ascii="David" w:hAnsi="David" w:cs="David"/>
          <w:szCs w:val="24"/>
          <w:rtl/>
        </w:rPr>
        <w:t>ש</w:t>
      </w:r>
      <w:r w:rsidR="004245D9" w:rsidRPr="00A66603">
        <w:rPr>
          <w:rFonts w:ascii="David" w:hAnsi="David" w:cs="David"/>
          <w:szCs w:val="24"/>
          <w:rtl/>
        </w:rPr>
        <w:t>תיאור העבודה יכלול את סוג המוצר המבוקש, לוח הזמנים בו מבוקשת העבודה (לרבות אבני דרך לתשלום במידת הצורך), רקע ופירוט אנשי קשר בנוגע לפרויקט</w:t>
      </w:r>
      <w:r w:rsidR="00E92F71" w:rsidRPr="00A66603">
        <w:rPr>
          <w:rFonts w:ascii="David" w:hAnsi="David" w:cs="David"/>
          <w:szCs w:val="24"/>
          <w:rtl/>
        </w:rPr>
        <w:t xml:space="preserve"> ופרטים נוספים שיבחר לציין המזמין</w:t>
      </w:r>
      <w:r w:rsidR="004245D9" w:rsidRPr="00A66603">
        <w:rPr>
          <w:rFonts w:ascii="David" w:hAnsi="David" w:cs="David"/>
          <w:szCs w:val="24"/>
          <w:rtl/>
        </w:rPr>
        <w:t>.</w:t>
      </w:r>
    </w:p>
    <w:p w14:paraId="2B409393" w14:textId="616ECEFA" w:rsidR="004245D9" w:rsidRPr="00A66603" w:rsidRDefault="004245D9" w:rsidP="00D55556">
      <w:pPr>
        <w:numPr>
          <w:ilvl w:val="2"/>
          <w:numId w:val="54"/>
        </w:numPr>
        <w:spacing w:line="360" w:lineRule="auto"/>
        <w:rPr>
          <w:rFonts w:ascii="David" w:hAnsi="David" w:cs="David"/>
          <w:szCs w:val="24"/>
        </w:rPr>
      </w:pPr>
      <w:r w:rsidRPr="00A66603">
        <w:rPr>
          <w:rFonts w:ascii="David" w:hAnsi="David" w:cs="David"/>
          <w:szCs w:val="24"/>
          <w:rtl/>
        </w:rPr>
        <w:t xml:space="preserve">כל זוכה המעוניין לבצע את העבודה המוצעת יעביר לצוות הרלוונטי באגף את המסמכים הבאים תוך </w:t>
      </w:r>
      <w:del w:id="106" w:author="טל שחם" w:date="2019-02-10T19:30:00Z">
        <w:r w:rsidR="00A94E88" w:rsidRPr="00A66603" w:rsidDel="00D55556">
          <w:rPr>
            <w:rFonts w:ascii="David" w:hAnsi="David" w:cs="David"/>
            <w:szCs w:val="24"/>
            <w:rtl/>
          </w:rPr>
          <w:delText>שני</w:delText>
        </w:r>
        <w:r w:rsidR="00472130" w:rsidRPr="00A66603" w:rsidDel="00D55556">
          <w:rPr>
            <w:rFonts w:ascii="David" w:hAnsi="David" w:cs="David"/>
            <w:szCs w:val="24"/>
            <w:rtl/>
          </w:rPr>
          <w:delText xml:space="preserve"> </w:delText>
        </w:r>
      </w:del>
      <w:ins w:id="107" w:author="טל שחם" w:date="2019-02-10T19:30:00Z">
        <w:r w:rsidR="00D55556">
          <w:rPr>
            <w:rFonts w:ascii="David" w:hAnsi="David" w:cs="David" w:hint="cs"/>
            <w:szCs w:val="24"/>
            <w:rtl/>
          </w:rPr>
          <w:t>חמישה</w:t>
        </w:r>
        <w:r w:rsidR="00D55556" w:rsidRPr="00A66603">
          <w:rPr>
            <w:rFonts w:ascii="David" w:hAnsi="David" w:cs="David"/>
            <w:szCs w:val="24"/>
            <w:rtl/>
          </w:rPr>
          <w:t xml:space="preserve"> </w:t>
        </w:r>
      </w:ins>
      <w:r w:rsidR="00472130" w:rsidRPr="00A66603">
        <w:rPr>
          <w:rFonts w:ascii="David" w:hAnsi="David" w:cs="David"/>
          <w:szCs w:val="24"/>
          <w:rtl/>
        </w:rPr>
        <w:t>ימים עסקים</w:t>
      </w:r>
      <w:r w:rsidRPr="00A66603">
        <w:rPr>
          <w:rFonts w:ascii="David" w:hAnsi="David" w:cs="David"/>
          <w:szCs w:val="24"/>
          <w:rtl/>
        </w:rPr>
        <w:t xml:space="preserve"> מיום קבלת</w:t>
      </w:r>
      <w:r w:rsidR="00F72425" w:rsidRPr="00A66603">
        <w:rPr>
          <w:rFonts w:ascii="David" w:hAnsi="David" w:cs="David"/>
          <w:szCs w:val="24"/>
          <w:rtl/>
        </w:rPr>
        <w:t xml:space="preserve"> הצעת</w:t>
      </w:r>
      <w:r w:rsidRPr="00A66603">
        <w:rPr>
          <w:rFonts w:ascii="David" w:hAnsi="David" w:cs="David"/>
          <w:szCs w:val="24"/>
          <w:rtl/>
        </w:rPr>
        <w:t xml:space="preserve"> העבודה:</w:t>
      </w:r>
    </w:p>
    <w:p w14:paraId="676A2E77" w14:textId="77777777" w:rsidR="001E1874" w:rsidRPr="00A66603" w:rsidRDefault="001E1874" w:rsidP="00A66603">
      <w:pPr>
        <w:pStyle w:val="af5"/>
        <w:spacing w:line="360" w:lineRule="auto"/>
        <w:ind w:left="360"/>
        <w:rPr>
          <w:rFonts w:ascii="David" w:hAnsi="David" w:cs="David"/>
          <w:szCs w:val="24"/>
        </w:rPr>
      </w:pPr>
      <w:r w:rsidRPr="00A66603">
        <w:rPr>
          <w:rFonts w:ascii="David" w:hAnsi="David" w:cs="David"/>
          <w:szCs w:val="24"/>
          <w:rtl/>
        </w:rPr>
        <w:t>הצעת העבודה תכלול את הפרטים הבאים:</w:t>
      </w:r>
    </w:p>
    <w:p w14:paraId="6F8570AE" w14:textId="77777777" w:rsidR="004245D9" w:rsidRPr="00A66603" w:rsidRDefault="004245D9" w:rsidP="00A85929">
      <w:pPr>
        <w:numPr>
          <w:ilvl w:val="3"/>
          <w:numId w:val="54"/>
        </w:numPr>
        <w:spacing w:line="360" w:lineRule="auto"/>
        <w:rPr>
          <w:rFonts w:ascii="David" w:hAnsi="David" w:cs="David"/>
          <w:szCs w:val="24"/>
        </w:rPr>
      </w:pPr>
      <w:r w:rsidRPr="00A66603">
        <w:rPr>
          <w:rFonts w:ascii="David" w:hAnsi="David" w:cs="David"/>
          <w:szCs w:val="24"/>
          <w:rtl/>
        </w:rPr>
        <w:t>הצעת מחיר לכלל העבודה;</w:t>
      </w:r>
    </w:p>
    <w:p w14:paraId="6D40C12A" w14:textId="77777777" w:rsidR="004245D9" w:rsidRPr="00A66603" w:rsidRDefault="004245D9" w:rsidP="00A85929">
      <w:pPr>
        <w:numPr>
          <w:ilvl w:val="3"/>
          <w:numId w:val="54"/>
        </w:numPr>
        <w:spacing w:line="360" w:lineRule="auto"/>
        <w:rPr>
          <w:rFonts w:ascii="David" w:hAnsi="David" w:cs="David"/>
          <w:szCs w:val="24"/>
        </w:rPr>
      </w:pPr>
      <w:r w:rsidRPr="00A66603">
        <w:rPr>
          <w:rFonts w:ascii="David" w:hAnsi="David" w:cs="David"/>
          <w:szCs w:val="24"/>
          <w:rtl/>
        </w:rPr>
        <w:t>פירוט של מקורות מידע אפשריים</w:t>
      </w:r>
      <w:r w:rsidR="00472130" w:rsidRPr="00A66603">
        <w:rPr>
          <w:rFonts w:ascii="David" w:hAnsi="David" w:cs="David"/>
          <w:szCs w:val="24"/>
          <w:rtl/>
        </w:rPr>
        <w:t xml:space="preserve"> לביצוע העבודה</w:t>
      </w:r>
      <w:r w:rsidR="005B3325" w:rsidRPr="00A66603">
        <w:rPr>
          <w:rFonts w:ascii="David" w:hAnsi="David" w:cs="David"/>
          <w:szCs w:val="24"/>
          <w:rtl/>
        </w:rPr>
        <w:t>, לרבות פירוט של המדינות שאותן הוא עתיד לסקור ונימוק מדוע</w:t>
      </w:r>
      <w:r w:rsidRPr="00A66603">
        <w:rPr>
          <w:rFonts w:ascii="David" w:hAnsi="David" w:cs="David"/>
          <w:szCs w:val="24"/>
          <w:rtl/>
        </w:rPr>
        <w:t>;</w:t>
      </w:r>
    </w:p>
    <w:p w14:paraId="683F4F22" w14:textId="77777777" w:rsidR="004245D9" w:rsidRPr="00A66603" w:rsidRDefault="004245D9" w:rsidP="00A85929">
      <w:pPr>
        <w:numPr>
          <w:ilvl w:val="3"/>
          <w:numId w:val="54"/>
        </w:numPr>
        <w:spacing w:line="360" w:lineRule="auto"/>
        <w:rPr>
          <w:rFonts w:ascii="David" w:hAnsi="David" w:cs="David"/>
          <w:szCs w:val="24"/>
        </w:rPr>
      </w:pPr>
      <w:r w:rsidRPr="00A66603">
        <w:rPr>
          <w:rFonts w:ascii="David" w:hAnsi="David" w:cs="David"/>
          <w:szCs w:val="24"/>
          <w:rtl/>
        </w:rPr>
        <w:t xml:space="preserve">פירוט של מומחים </w:t>
      </w:r>
      <w:r w:rsidR="00A94E88" w:rsidRPr="00A66603">
        <w:rPr>
          <w:rFonts w:ascii="David" w:hAnsi="David" w:cs="David"/>
          <w:szCs w:val="24"/>
          <w:rtl/>
        </w:rPr>
        <w:t>בארץ ו</w:t>
      </w:r>
      <w:r w:rsidRPr="00A66603">
        <w:rPr>
          <w:rFonts w:ascii="David" w:hAnsi="David" w:cs="David"/>
          <w:szCs w:val="24"/>
          <w:rtl/>
        </w:rPr>
        <w:t>בינ"ל רלוונטיים ככל שישנם;</w:t>
      </w:r>
    </w:p>
    <w:p w14:paraId="5FCBB453" w14:textId="77777777" w:rsidR="00E92F71" w:rsidRPr="00A66603" w:rsidRDefault="00E92F71" w:rsidP="00A85929">
      <w:pPr>
        <w:numPr>
          <w:ilvl w:val="3"/>
          <w:numId w:val="54"/>
        </w:numPr>
        <w:spacing w:line="360" w:lineRule="auto"/>
        <w:rPr>
          <w:rFonts w:ascii="David" w:hAnsi="David" w:cs="David"/>
          <w:szCs w:val="24"/>
        </w:rPr>
      </w:pPr>
      <w:r w:rsidRPr="00A66603">
        <w:rPr>
          <w:rFonts w:ascii="David" w:hAnsi="David" w:cs="David"/>
          <w:szCs w:val="24"/>
          <w:rtl/>
        </w:rPr>
        <w:t>פרטים נוספים אותם יבקש המזמין</w:t>
      </w:r>
      <w:r w:rsidR="001E1874" w:rsidRPr="00A66603">
        <w:rPr>
          <w:rFonts w:ascii="David" w:hAnsi="David" w:cs="David"/>
          <w:szCs w:val="24"/>
          <w:rtl/>
        </w:rPr>
        <w:t>;</w:t>
      </w:r>
    </w:p>
    <w:p w14:paraId="24D1C05A" w14:textId="77777777" w:rsidR="004245D9" w:rsidRPr="00A66603" w:rsidRDefault="004245D9" w:rsidP="00A85929">
      <w:pPr>
        <w:numPr>
          <w:ilvl w:val="3"/>
          <w:numId w:val="54"/>
        </w:numPr>
        <w:spacing w:line="360" w:lineRule="auto"/>
        <w:rPr>
          <w:rFonts w:ascii="David" w:hAnsi="David" w:cs="David"/>
          <w:szCs w:val="24"/>
        </w:rPr>
      </w:pPr>
      <w:r w:rsidRPr="00A66603">
        <w:rPr>
          <w:rFonts w:ascii="David" w:hAnsi="David" w:cs="David"/>
          <w:szCs w:val="24"/>
          <w:rtl/>
        </w:rPr>
        <w:t>הצהרת התחייבות לאי קיומו של ניגוד עניינים כאמור בנספח ג' התקפה לנושא הצעת העבודה.</w:t>
      </w:r>
    </w:p>
    <w:p w14:paraId="1DCCFB43" w14:textId="77777777" w:rsidR="001F61A3" w:rsidRPr="00A66603" w:rsidRDefault="001F61A3" w:rsidP="00A85929">
      <w:pPr>
        <w:numPr>
          <w:ilvl w:val="2"/>
          <w:numId w:val="54"/>
        </w:numPr>
        <w:spacing w:line="360" w:lineRule="auto"/>
        <w:rPr>
          <w:rFonts w:ascii="David" w:hAnsi="David" w:cs="David"/>
          <w:szCs w:val="24"/>
        </w:rPr>
      </w:pPr>
      <w:r w:rsidRPr="00A66603">
        <w:rPr>
          <w:rFonts w:ascii="David" w:hAnsi="David" w:cs="David"/>
          <w:szCs w:val="24"/>
          <w:rtl/>
        </w:rPr>
        <w:t>המזמין רשאי בהתאם לשיקול דעתו הבלעדי להאריך או לקצר את תקופת הגשת הצעת העבודה לעניין עבודה מסוימת.</w:t>
      </w:r>
    </w:p>
    <w:p w14:paraId="5BD00684" w14:textId="77777777" w:rsidR="004245D9" w:rsidRPr="00A66603" w:rsidRDefault="004245D9" w:rsidP="00A85929">
      <w:pPr>
        <w:numPr>
          <w:ilvl w:val="2"/>
          <w:numId w:val="54"/>
        </w:numPr>
        <w:spacing w:line="360" w:lineRule="auto"/>
        <w:rPr>
          <w:rFonts w:ascii="David" w:hAnsi="David" w:cs="David"/>
          <w:szCs w:val="24"/>
        </w:rPr>
      </w:pPr>
      <w:r w:rsidRPr="00A66603">
        <w:rPr>
          <w:rFonts w:ascii="David" w:hAnsi="David" w:cs="David"/>
          <w:szCs w:val="24"/>
          <w:rtl/>
        </w:rPr>
        <w:t>הצעות העבודה ייבחנו על ידי הצוות באגף התקציבים אשר מזמין את העבודה ונציג מצוות מקביל (להלן – ועדת משנה) בהתאם לתנאים שיפורטו להלן:</w:t>
      </w:r>
    </w:p>
    <w:p w14:paraId="5696D33D" w14:textId="77777777" w:rsidR="000D653E" w:rsidRPr="00A66603" w:rsidRDefault="000D653E" w:rsidP="00A85929">
      <w:pPr>
        <w:numPr>
          <w:ilvl w:val="3"/>
          <w:numId w:val="54"/>
        </w:numPr>
        <w:spacing w:line="360" w:lineRule="auto"/>
        <w:rPr>
          <w:rFonts w:ascii="David" w:hAnsi="David" w:cs="David"/>
          <w:szCs w:val="24"/>
        </w:rPr>
      </w:pPr>
      <w:r w:rsidRPr="00A66603">
        <w:rPr>
          <w:rFonts w:ascii="David" w:hAnsi="David" w:cs="David"/>
          <w:szCs w:val="24"/>
          <w:rtl/>
        </w:rPr>
        <w:lastRenderedPageBreak/>
        <w:t>שלב ראשון (</w:t>
      </w:r>
      <w:r w:rsidR="00C17340" w:rsidRPr="00A66603">
        <w:rPr>
          <w:rFonts w:ascii="David" w:hAnsi="David" w:cs="David"/>
          <w:szCs w:val="24"/>
          <w:rtl/>
        </w:rPr>
        <w:t>70</w:t>
      </w:r>
      <w:r w:rsidRPr="00A66603">
        <w:rPr>
          <w:rFonts w:ascii="David" w:hAnsi="David" w:cs="David"/>
          <w:szCs w:val="24"/>
          <w:rtl/>
        </w:rPr>
        <w:t xml:space="preserve">%):  - שלב בדיקת איכות ההצעות שהוגשו בהתאם לקריטריונים המפורטים בטבלה. המזמין רשאי לקבוע לגבי עבודה ספציפית או מספר עבודות, קריטריונים נוספים וכן תתי קריטריונים נוספים לבחינת ההצעות. </w:t>
      </w:r>
    </w:p>
    <w:p w14:paraId="7332AA77" w14:textId="77777777" w:rsidR="001C0B2E" w:rsidRPr="00A66603" w:rsidRDefault="001C0B2E" w:rsidP="00A85929">
      <w:pPr>
        <w:numPr>
          <w:ilvl w:val="4"/>
          <w:numId w:val="54"/>
        </w:numPr>
        <w:spacing w:line="360" w:lineRule="auto"/>
        <w:rPr>
          <w:rFonts w:ascii="David" w:hAnsi="David" w:cs="David"/>
          <w:szCs w:val="24"/>
          <w:rtl/>
        </w:rPr>
      </w:pPr>
      <w:r w:rsidRPr="00A66603">
        <w:rPr>
          <w:rFonts w:ascii="David" w:hAnsi="David" w:cs="David"/>
          <w:szCs w:val="24"/>
          <w:rtl/>
        </w:rPr>
        <w:t xml:space="preserve">ניקוד יינתן בהתאם לפירוט הבא: </w:t>
      </w:r>
    </w:p>
    <w:p w14:paraId="79C2993A" w14:textId="77777777" w:rsidR="004245D9" w:rsidRPr="00A66603" w:rsidRDefault="004245D9" w:rsidP="00A66603">
      <w:pPr>
        <w:spacing w:line="360" w:lineRule="auto"/>
        <w:ind w:left="1854"/>
        <w:rPr>
          <w:rFonts w:ascii="David" w:hAnsi="David" w:cs="David"/>
          <w:szCs w:val="24"/>
        </w:rPr>
      </w:pPr>
      <w:r w:rsidRPr="00A66603">
        <w:rPr>
          <w:rFonts w:ascii="David" w:hAnsi="David" w:cs="David"/>
          <w:szCs w:val="24"/>
          <w:rtl/>
        </w:rPr>
        <w:t xml:space="preserve"> </w:t>
      </w:r>
    </w:p>
    <w:tbl>
      <w:tblPr>
        <w:tblStyle w:val="affffb"/>
        <w:bidiVisual/>
        <w:tblW w:w="78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3"/>
        <w:gridCol w:w="2269"/>
      </w:tblGrid>
      <w:tr w:rsidR="004245D9" w:rsidRPr="00A66603" w14:paraId="7F36B764" w14:textId="77777777" w:rsidTr="00A666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top w:val="none" w:sz="0" w:space="0" w:color="auto"/>
              <w:left w:val="none" w:sz="0" w:space="0" w:color="auto"/>
              <w:bottom w:val="none" w:sz="0" w:space="0" w:color="auto"/>
              <w:right w:val="none" w:sz="0" w:space="0" w:color="auto"/>
            </w:tcBorders>
          </w:tcPr>
          <w:p w14:paraId="397D4BF8" w14:textId="77777777" w:rsidR="004245D9" w:rsidRPr="00A66603" w:rsidRDefault="004245D9" w:rsidP="00A66603">
            <w:pPr>
              <w:spacing w:line="360" w:lineRule="auto"/>
              <w:rPr>
                <w:rFonts w:ascii="David" w:hAnsi="David" w:cs="David"/>
                <w:color w:val="auto"/>
                <w:szCs w:val="24"/>
                <w:rtl/>
              </w:rPr>
            </w:pPr>
            <w:r w:rsidRPr="00A66603">
              <w:rPr>
                <w:rFonts w:ascii="David" w:hAnsi="David" w:cs="David"/>
                <w:color w:val="auto"/>
                <w:szCs w:val="24"/>
                <w:rtl/>
              </w:rPr>
              <w:t>תוכן הבדיקה</w:t>
            </w:r>
          </w:p>
        </w:tc>
        <w:tc>
          <w:tcPr>
            <w:tcW w:w="2269" w:type="dxa"/>
            <w:tcBorders>
              <w:top w:val="none" w:sz="0" w:space="0" w:color="auto"/>
              <w:left w:val="none" w:sz="0" w:space="0" w:color="auto"/>
              <w:bottom w:val="none" w:sz="0" w:space="0" w:color="auto"/>
              <w:right w:val="none" w:sz="0" w:space="0" w:color="auto"/>
            </w:tcBorders>
          </w:tcPr>
          <w:p w14:paraId="16D8335A" w14:textId="77777777" w:rsidR="004245D9" w:rsidRPr="00A66603" w:rsidRDefault="004245D9" w:rsidP="00A66603">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ציון מקסימאלי עבור סעיף זה</w:t>
            </w:r>
          </w:p>
        </w:tc>
      </w:tr>
      <w:tr w:rsidR="004245D9" w:rsidRPr="00A66603" w14:paraId="1D5E5D91"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71268444" w14:textId="77777777" w:rsidR="004245D9" w:rsidRPr="00A66603" w:rsidRDefault="004245D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w:t>
            </w:r>
            <w:r w:rsidR="00E07C1A" w:rsidRPr="00A66603">
              <w:rPr>
                <w:rFonts w:ascii="David" w:hAnsi="David" w:cs="David"/>
                <w:b w:val="0"/>
                <w:bCs w:val="0"/>
                <w:color w:val="auto"/>
                <w:szCs w:val="24"/>
                <w:rtl/>
              </w:rPr>
              <w:t xml:space="preserve">איכות </w:t>
            </w:r>
            <w:r w:rsidRPr="00A66603">
              <w:rPr>
                <w:rFonts w:ascii="David" w:hAnsi="David" w:cs="David"/>
                <w:b w:val="0"/>
                <w:bCs w:val="0"/>
                <w:color w:val="auto"/>
                <w:szCs w:val="24"/>
                <w:rtl/>
              </w:rPr>
              <w:t>עבודות קודמות של המציע במסגרת מכרז זה</w:t>
            </w:r>
            <w:r w:rsidR="00F72425" w:rsidRPr="00A66603">
              <w:rPr>
                <w:rFonts w:ascii="David" w:hAnsi="David" w:cs="David"/>
                <w:b w:val="0"/>
                <w:bCs w:val="0"/>
                <w:color w:val="auto"/>
                <w:szCs w:val="24"/>
                <w:rtl/>
              </w:rPr>
              <w:t>:</w:t>
            </w:r>
          </w:p>
          <w:p w14:paraId="6DAD182A" w14:textId="77777777" w:rsidR="00F72425" w:rsidRPr="00A66603" w:rsidRDefault="00F72425" w:rsidP="00A66603">
            <w:pPr>
              <w:pStyle w:val="af5"/>
              <w:spacing w:line="360" w:lineRule="auto"/>
              <w:ind w:left="360"/>
              <w:rPr>
                <w:rFonts w:ascii="David" w:hAnsi="David" w:cs="David"/>
                <w:b w:val="0"/>
                <w:bCs w:val="0"/>
                <w:color w:val="auto"/>
                <w:szCs w:val="24"/>
                <w:rtl/>
              </w:rPr>
            </w:pPr>
            <w:r w:rsidRPr="00A66603">
              <w:rPr>
                <w:rFonts w:ascii="David" w:hAnsi="David" w:cs="David"/>
                <w:color w:val="auto"/>
                <w:szCs w:val="24"/>
                <w:rtl/>
              </w:rPr>
              <w:t>בהתאם לציון הממוצע שקיבל המציע במשובים (ציון 1-10) שמ</w:t>
            </w:r>
            <w:r w:rsidRPr="00A66603">
              <w:rPr>
                <w:rFonts w:ascii="David" w:hAnsi="David" w:cs="David"/>
                <w:b w:val="0"/>
                <w:bCs w:val="0"/>
                <w:color w:val="auto"/>
                <w:szCs w:val="24"/>
                <w:rtl/>
              </w:rPr>
              <w:t xml:space="preserve">ילאו צוותי האגף שעבדו עם המציע - </w:t>
            </w:r>
            <w:r w:rsidRPr="00A66603">
              <w:rPr>
                <w:rFonts w:ascii="David" w:hAnsi="David" w:cs="David"/>
                <w:color w:val="auto"/>
                <w:szCs w:val="24"/>
                <w:rtl/>
              </w:rPr>
              <w:t xml:space="preserve">מציע </w:t>
            </w:r>
            <w:r w:rsidRPr="00A66603">
              <w:rPr>
                <w:rFonts w:ascii="David" w:hAnsi="David" w:cs="David"/>
                <w:b w:val="0"/>
                <w:bCs w:val="0"/>
                <w:color w:val="auto"/>
                <w:szCs w:val="24"/>
                <w:rtl/>
              </w:rPr>
              <w:t>ש</w:t>
            </w:r>
            <w:r w:rsidRPr="00A66603">
              <w:rPr>
                <w:rFonts w:ascii="David" w:hAnsi="David" w:cs="David"/>
                <w:color w:val="auto"/>
                <w:szCs w:val="24"/>
                <w:rtl/>
              </w:rPr>
              <w:t xml:space="preserve">טרם ביצע עבודה במסגרת המכרז יקבל </w:t>
            </w:r>
            <w:r w:rsidR="00C17340" w:rsidRPr="00A66603">
              <w:rPr>
                <w:rFonts w:ascii="David" w:hAnsi="David" w:cs="David"/>
                <w:b w:val="0"/>
                <w:bCs w:val="0"/>
                <w:color w:val="auto"/>
                <w:szCs w:val="24"/>
                <w:rtl/>
              </w:rPr>
              <w:t>את הציון המקסימאלי</w:t>
            </w:r>
            <w:r w:rsidRPr="00A66603">
              <w:rPr>
                <w:rFonts w:ascii="David" w:hAnsi="David" w:cs="David"/>
                <w:color w:val="auto"/>
                <w:szCs w:val="24"/>
                <w:rtl/>
              </w:rPr>
              <w:t>.</w:t>
            </w:r>
          </w:p>
        </w:tc>
        <w:tc>
          <w:tcPr>
            <w:tcW w:w="2269" w:type="dxa"/>
            <w:tcBorders>
              <w:left w:val="none" w:sz="0" w:space="0" w:color="auto"/>
              <w:right w:val="none" w:sz="0" w:space="0" w:color="auto"/>
            </w:tcBorders>
          </w:tcPr>
          <w:p w14:paraId="24850004" w14:textId="77777777" w:rsidR="004245D9" w:rsidRPr="00A66603" w:rsidRDefault="00C1734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4245D9" w:rsidRPr="00A66603" w14:paraId="4E99FA92"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48383B6C" w14:textId="77777777" w:rsidR="004245D9" w:rsidRPr="00A66603" w:rsidRDefault="004245D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 xml:space="preserve">שביעות רצון </w:t>
            </w:r>
            <w:r w:rsidR="005B3325" w:rsidRPr="00A66603">
              <w:rPr>
                <w:rFonts w:ascii="David" w:hAnsi="David" w:cs="David"/>
                <w:b w:val="0"/>
                <w:bCs w:val="0"/>
                <w:color w:val="auto"/>
                <w:szCs w:val="24"/>
                <w:rtl/>
              </w:rPr>
              <w:t>מהמתודולוגיה ו</w:t>
            </w:r>
            <w:r w:rsidRPr="00A66603">
              <w:rPr>
                <w:rFonts w:ascii="David" w:hAnsi="David" w:cs="David"/>
                <w:b w:val="0"/>
                <w:bCs w:val="0"/>
                <w:color w:val="auto"/>
                <w:szCs w:val="24"/>
                <w:rtl/>
              </w:rPr>
              <w:t>ממקורות המידע האפשריים שפורטו</w:t>
            </w:r>
            <w:r w:rsidR="00F72425" w:rsidRPr="00A66603">
              <w:rPr>
                <w:rFonts w:ascii="David" w:hAnsi="David" w:cs="David"/>
                <w:b w:val="0"/>
                <w:bCs w:val="0"/>
                <w:color w:val="auto"/>
                <w:szCs w:val="24"/>
                <w:rtl/>
              </w:rPr>
              <w:t>:</w:t>
            </w:r>
          </w:p>
          <w:p w14:paraId="304C7D78" w14:textId="77777777" w:rsidR="00F72425" w:rsidRPr="00A66603" w:rsidRDefault="00F72425" w:rsidP="00A66603">
            <w:pPr>
              <w:pStyle w:val="af5"/>
              <w:spacing w:line="360" w:lineRule="auto"/>
              <w:ind w:left="360"/>
              <w:rPr>
                <w:rFonts w:ascii="David" w:hAnsi="David" w:cs="David"/>
                <w:color w:val="auto"/>
                <w:szCs w:val="24"/>
                <w:rtl/>
              </w:rPr>
            </w:pPr>
            <w:r w:rsidRPr="00A66603">
              <w:rPr>
                <w:rFonts w:ascii="David" w:hAnsi="David" w:cs="David"/>
                <w:b w:val="0"/>
                <w:bCs w:val="0"/>
                <w:color w:val="auto"/>
                <w:szCs w:val="24"/>
                <w:rtl/>
              </w:rPr>
              <w:t>ייבחנו הרלוונטיות, המגוון, המהימנות של מקורות המידע</w:t>
            </w:r>
          </w:p>
          <w:p w14:paraId="01763944" w14:textId="77777777" w:rsidR="005B3325" w:rsidRPr="00A66603" w:rsidRDefault="005B3325" w:rsidP="00A66603">
            <w:pPr>
              <w:pStyle w:val="af5"/>
              <w:spacing w:line="360" w:lineRule="auto"/>
              <w:ind w:left="360"/>
              <w:rPr>
                <w:rFonts w:ascii="David" w:hAnsi="David" w:cs="David"/>
                <w:b w:val="0"/>
                <w:bCs w:val="0"/>
                <w:color w:val="auto"/>
                <w:szCs w:val="24"/>
                <w:rtl/>
              </w:rPr>
            </w:pPr>
            <w:r w:rsidRPr="00A66603">
              <w:rPr>
                <w:rFonts w:ascii="David" w:hAnsi="David" w:cs="David"/>
                <w:b w:val="0"/>
                <w:bCs w:val="0"/>
                <w:color w:val="auto"/>
                <w:szCs w:val="24"/>
                <w:rtl/>
              </w:rPr>
              <w:t>וכן בהשוואה בינ"ל יבחנו הצעת המציע למדינות שיסקרו והנימוק עבור סקירת מדינות אלו</w:t>
            </w:r>
            <w:r w:rsidR="000D653E" w:rsidRPr="00A66603">
              <w:rPr>
                <w:rFonts w:ascii="David" w:hAnsi="David" w:cs="David"/>
                <w:b w:val="0"/>
                <w:bCs w:val="0"/>
                <w:color w:val="auto"/>
                <w:szCs w:val="24"/>
                <w:rtl/>
              </w:rPr>
              <w:t>.</w:t>
            </w:r>
            <w:r w:rsidR="00D929B6" w:rsidRPr="00A66603">
              <w:rPr>
                <w:rFonts w:ascii="David" w:hAnsi="David" w:cs="David"/>
                <w:b w:val="0"/>
                <w:bCs w:val="0"/>
                <w:color w:val="auto"/>
                <w:szCs w:val="24"/>
                <w:rtl/>
              </w:rPr>
              <w:t xml:space="preserve"> </w:t>
            </w:r>
          </w:p>
        </w:tc>
        <w:tc>
          <w:tcPr>
            <w:tcW w:w="2269" w:type="dxa"/>
          </w:tcPr>
          <w:p w14:paraId="2F7FA2EC" w14:textId="77777777" w:rsidR="004245D9" w:rsidRPr="00A66603" w:rsidRDefault="00C17340"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27</w:t>
            </w:r>
          </w:p>
        </w:tc>
      </w:tr>
      <w:tr w:rsidR="004245D9" w:rsidRPr="00A66603" w14:paraId="47C92B60"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042E9948" w14:textId="77777777" w:rsidR="004245D9" w:rsidRPr="00A66603" w:rsidRDefault="004245D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 xml:space="preserve">שביעות רצון </w:t>
            </w:r>
            <w:r w:rsidR="003D57F6" w:rsidRPr="00A66603">
              <w:rPr>
                <w:rFonts w:ascii="David" w:hAnsi="David" w:cs="David"/>
                <w:b w:val="0"/>
                <w:bCs w:val="0"/>
                <w:color w:val="auto"/>
                <w:szCs w:val="24"/>
                <w:rtl/>
              </w:rPr>
              <w:t>הצוות ו</w:t>
            </w:r>
            <w:r w:rsidRPr="00A66603">
              <w:rPr>
                <w:rFonts w:ascii="David" w:hAnsi="David" w:cs="David"/>
                <w:b w:val="0"/>
                <w:bCs w:val="0"/>
                <w:color w:val="auto"/>
                <w:szCs w:val="24"/>
                <w:rtl/>
              </w:rPr>
              <w:t>מהמומחים שהוצגו</w:t>
            </w:r>
          </w:p>
        </w:tc>
        <w:tc>
          <w:tcPr>
            <w:tcW w:w="2269" w:type="dxa"/>
            <w:tcBorders>
              <w:left w:val="none" w:sz="0" w:space="0" w:color="auto"/>
              <w:right w:val="none" w:sz="0" w:space="0" w:color="auto"/>
            </w:tcBorders>
          </w:tcPr>
          <w:p w14:paraId="0ABB200C" w14:textId="77777777" w:rsidR="004245D9" w:rsidRPr="00A66603" w:rsidRDefault="00C1734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22</w:t>
            </w:r>
          </w:p>
        </w:tc>
      </w:tr>
      <w:tr w:rsidR="00F72425" w:rsidRPr="00A66603" w14:paraId="1F444A02"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0B91D280" w14:textId="77777777" w:rsidR="00F72425" w:rsidRPr="00A66603" w:rsidRDefault="003D57F6" w:rsidP="00A66603">
            <w:pPr>
              <w:spacing w:line="360" w:lineRule="auto"/>
              <w:ind w:left="359"/>
              <w:rPr>
                <w:rFonts w:ascii="David" w:hAnsi="David" w:cs="David"/>
                <w:b w:val="0"/>
                <w:bCs w:val="0"/>
                <w:color w:val="auto"/>
                <w:szCs w:val="24"/>
                <w:rtl/>
              </w:rPr>
            </w:pPr>
            <w:r w:rsidRPr="00A66603">
              <w:rPr>
                <w:rFonts w:ascii="David" w:hAnsi="David" w:cs="David"/>
                <w:b w:val="0"/>
                <w:bCs w:val="0"/>
                <w:color w:val="auto"/>
                <w:szCs w:val="24"/>
                <w:rtl/>
              </w:rPr>
              <w:t>ייבנו הניסיון הרלוונטי של אנשי הצוות ו</w:t>
            </w:r>
            <w:r w:rsidR="00F72425" w:rsidRPr="00A66603">
              <w:rPr>
                <w:rFonts w:ascii="David" w:hAnsi="David" w:cs="David"/>
                <w:b w:val="0"/>
                <w:bCs w:val="0"/>
                <w:color w:val="auto"/>
                <w:szCs w:val="24"/>
                <w:rtl/>
              </w:rPr>
              <w:t>פירוט של מומחי תוכן (חוקרים/אנשים בעלי ניסיון רלוונטי בתחום העבודה, מומחים ממדינות היעד הנסקרות)</w:t>
            </w:r>
            <w:r w:rsidR="001737A7" w:rsidRPr="00A66603">
              <w:rPr>
                <w:rFonts w:ascii="David" w:hAnsi="David" w:cs="David"/>
                <w:b w:val="0"/>
                <w:bCs w:val="0"/>
                <w:color w:val="auto"/>
                <w:szCs w:val="24"/>
                <w:rtl/>
              </w:rPr>
              <w:t xml:space="preserve"> </w:t>
            </w:r>
          </w:p>
        </w:tc>
        <w:tc>
          <w:tcPr>
            <w:tcW w:w="2269" w:type="dxa"/>
          </w:tcPr>
          <w:p w14:paraId="74453D0E" w14:textId="77777777" w:rsidR="00F72425" w:rsidRPr="00A66603" w:rsidRDefault="00F72425"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p>
        </w:tc>
      </w:tr>
      <w:tr w:rsidR="004245D9" w:rsidRPr="00A66603" w14:paraId="2D497A87"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19D7F563" w14:textId="77777777" w:rsidR="004245D9" w:rsidRPr="00A66603" w:rsidRDefault="004245D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זמינות הצוות</w:t>
            </w:r>
            <w:r w:rsidR="00F72425" w:rsidRPr="00A66603">
              <w:rPr>
                <w:rFonts w:ascii="David" w:hAnsi="David" w:cs="David"/>
                <w:b w:val="0"/>
                <w:bCs w:val="0"/>
                <w:color w:val="auto"/>
                <w:szCs w:val="24"/>
                <w:rtl/>
              </w:rPr>
              <w:t xml:space="preserve"> (לפי עבודות קודמות)</w:t>
            </w:r>
          </w:p>
          <w:p w14:paraId="0CED9575" w14:textId="78486630" w:rsidR="00F72425" w:rsidRPr="00A66603" w:rsidRDefault="00F72425" w:rsidP="00D55556">
            <w:pPr>
              <w:pStyle w:val="af5"/>
              <w:spacing w:line="360" w:lineRule="auto"/>
              <w:ind w:left="360"/>
              <w:rPr>
                <w:rFonts w:ascii="David" w:hAnsi="David" w:cs="David"/>
                <w:color w:val="auto"/>
                <w:szCs w:val="24"/>
                <w:rtl/>
              </w:rPr>
            </w:pPr>
            <w:r w:rsidRPr="00A66603">
              <w:rPr>
                <w:rFonts w:ascii="David" w:hAnsi="David" w:cs="David"/>
                <w:b w:val="0"/>
                <w:bCs w:val="0"/>
                <w:color w:val="auto"/>
                <w:szCs w:val="24"/>
                <w:rtl/>
              </w:rPr>
              <w:t xml:space="preserve">בהתאם לעמידה בלוחות הזמנים בעבודות קודמות שבוצעו במסגרת המכרז - מציע שטרם ביצע עבודות במסגרת המכרז יקבל </w:t>
            </w:r>
            <w:ins w:id="108" w:author="טל שחם" w:date="2019-02-10T19:30:00Z">
              <w:r w:rsidR="00D55556">
                <w:rPr>
                  <w:rFonts w:ascii="David" w:hAnsi="David" w:cs="David" w:hint="cs"/>
                  <w:b w:val="0"/>
                  <w:bCs w:val="0"/>
                  <w:color w:val="auto"/>
                  <w:szCs w:val="24"/>
                  <w:rtl/>
                </w:rPr>
                <w:t>8</w:t>
              </w:r>
            </w:ins>
            <w:del w:id="109" w:author="טל שחם" w:date="2019-02-10T19:30:00Z">
              <w:r w:rsidRPr="00A66603" w:rsidDel="00D55556">
                <w:rPr>
                  <w:rFonts w:ascii="David" w:hAnsi="David" w:cs="David"/>
                  <w:b w:val="0"/>
                  <w:bCs w:val="0"/>
                  <w:color w:val="auto"/>
                  <w:szCs w:val="24"/>
                  <w:rtl/>
                </w:rPr>
                <w:delText>7.5</w:delText>
              </w:r>
            </w:del>
            <w:r w:rsidRPr="00A66603">
              <w:rPr>
                <w:rFonts w:ascii="David" w:hAnsi="David" w:cs="David"/>
                <w:b w:val="0"/>
                <w:bCs w:val="0"/>
                <w:color w:val="auto"/>
                <w:szCs w:val="24"/>
                <w:rtl/>
              </w:rPr>
              <w:t xml:space="preserve"> נק' עבור סעיף זה</w:t>
            </w:r>
          </w:p>
        </w:tc>
        <w:tc>
          <w:tcPr>
            <w:tcW w:w="2269" w:type="dxa"/>
            <w:tcBorders>
              <w:left w:val="none" w:sz="0" w:space="0" w:color="auto"/>
              <w:right w:val="none" w:sz="0" w:space="0" w:color="auto"/>
            </w:tcBorders>
          </w:tcPr>
          <w:p w14:paraId="118B6FB7" w14:textId="77777777" w:rsidR="004245D9" w:rsidRPr="00A66603" w:rsidRDefault="00C1734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8</w:t>
            </w:r>
          </w:p>
        </w:tc>
      </w:tr>
      <w:tr w:rsidR="004245D9" w:rsidRPr="00A66603" w14:paraId="23768704"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76EE459C" w14:textId="77777777" w:rsidR="004245D9" w:rsidRPr="00A66603" w:rsidRDefault="004245D9" w:rsidP="00A66603">
            <w:pPr>
              <w:spacing w:line="360" w:lineRule="auto"/>
              <w:rPr>
                <w:rFonts w:ascii="David" w:hAnsi="David" w:cs="David"/>
                <w:color w:val="auto"/>
                <w:szCs w:val="24"/>
                <w:rtl/>
              </w:rPr>
            </w:pPr>
            <w:r w:rsidRPr="00A66603">
              <w:rPr>
                <w:rFonts w:ascii="David" w:hAnsi="David" w:cs="David"/>
                <w:color w:val="auto"/>
                <w:szCs w:val="24"/>
                <w:rtl/>
              </w:rPr>
              <w:t>סה"כ</w:t>
            </w:r>
          </w:p>
        </w:tc>
        <w:tc>
          <w:tcPr>
            <w:tcW w:w="2269" w:type="dxa"/>
          </w:tcPr>
          <w:p w14:paraId="2DF17732" w14:textId="77777777" w:rsidR="004245D9" w:rsidRPr="00A66603" w:rsidRDefault="00C17340"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b/>
                <w:bCs/>
                <w:color w:val="auto"/>
                <w:szCs w:val="24"/>
                <w:rtl/>
              </w:rPr>
            </w:pPr>
            <w:r w:rsidRPr="00A66603">
              <w:rPr>
                <w:rFonts w:ascii="David" w:hAnsi="David" w:cs="David"/>
                <w:b/>
                <w:bCs/>
                <w:color w:val="auto"/>
                <w:szCs w:val="24"/>
                <w:rtl/>
              </w:rPr>
              <w:t>70</w:t>
            </w:r>
          </w:p>
        </w:tc>
      </w:tr>
    </w:tbl>
    <w:p w14:paraId="152673BB" w14:textId="77777777" w:rsidR="004245D9" w:rsidRPr="00A66603" w:rsidRDefault="004245D9" w:rsidP="00A66603">
      <w:pPr>
        <w:spacing w:line="360" w:lineRule="auto"/>
        <w:ind w:left="1224"/>
        <w:rPr>
          <w:rFonts w:ascii="David" w:hAnsi="David" w:cs="David"/>
          <w:szCs w:val="24"/>
        </w:rPr>
      </w:pPr>
    </w:p>
    <w:p w14:paraId="7F328726" w14:textId="77777777" w:rsidR="004245D9" w:rsidRPr="00A66603" w:rsidRDefault="006A4AFD" w:rsidP="00A85929">
      <w:pPr>
        <w:numPr>
          <w:ilvl w:val="3"/>
          <w:numId w:val="54"/>
        </w:numPr>
        <w:spacing w:line="360" w:lineRule="auto"/>
        <w:rPr>
          <w:rFonts w:ascii="David" w:hAnsi="David" w:cs="David"/>
          <w:szCs w:val="24"/>
        </w:rPr>
      </w:pPr>
      <w:r w:rsidRPr="00A66603">
        <w:rPr>
          <w:rFonts w:ascii="David" w:hAnsi="David" w:cs="David"/>
          <w:szCs w:val="24"/>
          <w:rtl/>
        </w:rPr>
        <w:t xml:space="preserve">שלב שני – בחינת </w:t>
      </w:r>
      <w:r w:rsidR="004245D9" w:rsidRPr="00A66603">
        <w:rPr>
          <w:rFonts w:ascii="David" w:hAnsi="David" w:cs="David"/>
          <w:szCs w:val="24"/>
          <w:rtl/>
        </w:rPr>
        <w:t>הצעת המחיר (</w:t>
      </w:r>
      <w:r w:rsidR="00C17340" w:rsidRPr="00A66603">
        <w:rPr>
          <w:rFonts w:ascii="David" w:hAnsi="David" w:cs="David"/>
          <w:szCs w:val="24"/>
          <w:rtl/>
        </w:rPr>
        <w:t>30</w:t>
      </w:r>
      <w:r w:rsidR="004245D9" w:rsidRPr="00A66603">
        <w:rPr>
          <w:rFonts w:ascii="David" w:hAnsi="David" w:cs="David"/>
          <w:szCs w:val="24"/>
          <w:rtl/>
        </w:rPr>
        <w:t>%) – כפי שהוגשה בהצעת העבודה כאמור בסעיף 13.1.ב.1 הציון בגין מחיר יינתן כדלקמן:</w:t>
      </w:r>
    </w:p>
    <w:p w14:paraId="5077C22D" w14:textId="77777777" w:rsidR="004245D9" w:rsidRPr="00A66603" w:rsidRDefault="004245D9" w:rsidP="00A66603">
      <w:pPr>
        <w:overflowPunct w:val="0"/>
        <w:autoSpaceDE w:val="0"/>
        <w:autoSpaceDN w:val="0"/>
        <w:adjustRightInd w:val="0"/>
        <w:spacing w:before="120" w:line="360" w:lineRule="auto"/>
        <w:ind w:left="1224"/>
        <w:textAlignment w:val="baseline"/>
        <w:rPr>
          <w:rFonts w:ascii="David" w:hAnsi="David" w:cs="David"/>
          <w:szCs w:val="24"/>
          <w:rtl/>
        </w:rPr>
      </w:pPr>
      <w:r w:rsidRPr="00A66603">
        <w:rPr>
          <w:rFonts w:ascii="David" w:hAnsi="David" w:cs="David"/>
          <w:szCs w:val="24"/>
          <w:rtl/>
        </w:rPr>
        <w:t xml:space="preserve">ההצעה הזולה ביותר תקבל את הציון המירבי של </w:t>
      </w:r>
      <w:r w:rsidR="00C17340" w:rsidRPr="00A66603">
        <w:rPr>
          <w:rFonts w:ascii="David" w:hAnsi="David" w:cs="David"/>
          <w:szCs w:val="24"/>
          <w:rtl/>
        </w:rPr>
        <w:t xml:space="preserve">30 </w:t>
      </w:r>
      <w:r w:rsidRPr="00A66603">
        <w:rPr>
          <w:rFonts w:ascii="David" w:hAnsi="David" w:cs="David"/>
          <w:szCs w:val="24"/>
          <w:rtl/>
        </w:rPr>
        <w:t xml:space="preserve">נקודות. </w:t>
      </w:r>
    </w:p>
    <w:p w14:paraId="1D611E7A" w14:textId="77777777" w:rsidR="004245D9" w:rsidRPr="00A66603" w:rsidRDefault="004245D9" w:rsidP="00A66603">
      <w:pPr>
        <w:overflowPunct w:val="0"/>
        <w:autoSpaceDE w:val="0"/>
        <w:autoSpaceDN w:val="0"/>
        <w:adjustRightInd w:val="0"/>
        <w:spacing w:before="120" w:line="360" w:lineRule="auto"/>
        <w:ind w:left="1224"/>
        <w:textAlignment w:val="baseline"/>
        <w:rPr>
          <w:rFonts w:ascii="David" w:hAnsi="David" w:cs="David"/>
          <w:szCs w:val="24"/>
          <w:rtl/>
          <w:lang w:eastAsia="en-US"/>
        </w:rPr>
      </w:pPr>
      <w:r w:rsidRPr="00A66603">
        <w:rPr>
          <w:rFonts w:ascii="David" w:hAnsi="David" w:cs="David"/>
          <w:szCs w:val="24"/>
          <w:rtl/>
          <w:lang w:eastAsia="en-US"/>
        </w:rPr>
        <w:t>ההצעות</w:t>
      </w:r>
      <w:r w:rsidRPr="00A66603">
        <w:rPr>
          <w:rFonts w:ascii="David" w:hAnsi="David" w:cs="David"/>
          <w:szCs w:val="24"/>
          <w:lang w:eastAsia="en-US"/>
        </w:rPr>
        <w:t xml:space="preserve"> </w:t>
      </w:r>
      <w:r w:rsidRPr="00A66603">
        <w:rPr>
          <w:rFonts w:ascii="David" w:hAnsi="David" w:cs="David"/>
          <w:szCs w:val="24"/>
          <w:rtl/>
          <w:lang w:eastAsia="en-US"/>
        </w:rPr>
        <w:t xml:space="preserve">האחרות ינוקדו באופן יחסי: </w:t>
      </w:r>
    </w:p>
    <w:p w14:paraId="31DAF7E7" w14:textId="77777777" w:rsidR="0017457D" w:rsidRPr="00A66603" w:rsidRDefault="008531A1" w:rsidP="00A66603">
      <w:pPr>
        <w:overflowPunct w:val="0"/>
        <w:autoSpaceDE w:val="0"/>
        <w:autoSpaceDN w:val="0"/>
        <w:adjustRightInd w:val="0"/>
        <w:spacing w:before="120" w:line="360" w:lineRule="auto"/>
        <w:ind w:left="1224"/>
        <w:textAlignment w:val="baseline"/>
        <w:rPr>
          <w:rFonts w:ascii="David" w:hAnsi="David" w:cs="David"/>
          <w:szCs w:val="24"/>
          <w:rtl/>
        </w:rPr>
      </w:pPr>
      <m:oMathPara>
        <m:oMath>
          <m:f>
            <m:fPr>
              <m:ctrlPr>
                <w:rPr>
                  <w:rFonts w:ascii="Cambria Math" w:hAnsi="Cambria Math" w:cs="David"/>
                  <w:szCs w:val="24"/>
                </w:rPr>
              </m:ctrlPr>
            </m:fPr>
            <m:num>
              <m:r>
                <m:rPr>
                  <m:nor/>
                </m:rPr>
                <w:rPr>
                  <w:rFonts w:ascii="David" w:hAnsi="David" w:cs="David"/>
                  <w:szCs w:val="24"/>
                  <w:rtl/>
                </w:rPr>
                <m:t>הצעת המחיר הזולה ביותר</m:t>
              </m:r>
            </m:num>
            <m:den>
              <m:r>
                <m:rPr>
                  <m:nor/>
                </m:rPr>
                <w:rPr>
                  <w:rFonts w:ascii="David" w:hAnsi="David" w:cs="David"/>
                  <w:szCs w:val="24"/>
                  <w:rtl/>
                </w:rPr>
                <m:t>ההצעה הנבחנת</m:t>
              </m:r>
            </m:den>
          </m:f>
          <m:r>
            <w:rPr>
              <w:rFonts w:ascii="Cambria Math" w:hAnsi="Cambria Math" w:cs="David"/>
              <w:szCs w:val="24"/>
            </w:rPr>
            <m:t>×30=</m:t>
          </m:r>
          <m:r>
            <m:rPr>
              <m:nor/>
            </m:rPr>
            <w:rPr>
              <w:rFonts w:ascii="David" w:hAnsi="David" w:cs="David"/>
              <w:szCs w:val="24"/>
              <w:rtl/>
            </w:rPr>
            <m:t>ציון המחיר</m:t>
          </m:r>
        </m:oMath>
      </m:oMathPara>
    </w:p>
    <w:p w14:paraId="38651AA2" w14:textId="77777777" w:rsidR="0017457D" w:rsidRPr="00A66603" w:rsidRDefault="0017457D" w:rsidP="00A66603">
      <w:pPr>
        <w:overflowPunct w:val="0"/>
        <w:autoSpaceDE w:val="0"/>
        <w:autoSpaceDN w:val="0"/>
        <w:adjustRightInd w:val="0"/>
        <w:spacing w:before="120" w:line="360" w:lineRule="auto"/>
        <w:ind w:left="1224"/>
        <w:textAlignment w:val="baseline"/>
        <w:rPr>
          <w:rFonts w:ascii="David" w:hAnsi="David" w:cs="David"/>
          <w:szCs w:val="24"/>
          <w:rtl/>
          <w:lang w:eastAsia="en-US"/>
        </w:rPr>
      </w:pPr>
    </w:p>
    <w:p w14:paraId="19BB77CB" w14:textId="77777777" w:rsidR="00C13EFF" w:rsidRPr="00A66603" w:rsidRDefault="00C13EFF" w:rsidP="00A66603">
      <w:pPr>
        <w:pStyle w:val="af5"/>
        <w:overflowPunct w:val="0"/>
        <w:autoSpaceDE w:val="0"/>
        <w:autoSpaceDN w:val="0"/>
        <w:adjustRightInd w:val="0"/>
        <w:spacing w:before="120" w:line="360" w:lineRule="auto"/>
        <w:ind w:left="360"/>
        <w:textAlignment w:val="baseline"/>
        <w:rPr>
          <w:rFonts w:ascii="David" w:hAnsi="David" w:cs="David"/>
          <w:szCs w:val="24"/>
          <w:rtl/>
        </w:rPr>
      </w:pPr>
      <w:r w:rsidRPr="00A66603">
        <w:rPr>
          <w:rFonts w:ascii="David" w:hAnsi="David" w:cs="David"/>
          <w:szCs w:val="24"/>
          <w:rtl/>
        </w:rPr>
        <w:t>דוגמא: אם</w:t>
      </w:r>
      <w:r w:rsidRPr="00A66603">
        <w:rPr>
          <w:rFonts w:ascii="David" w:hAnsi="David" w:cs="David"/>
          <w:szCs w:val="24"/>
        </w:rPr>
        <w:t xml:space="preserve"> </w:t>
      </w:r>
      <w:r w:rsidRPr="00A66603">
        <w:rPr>
          <w:rFonts w:ascii="David" w:hAnsi="David" w:cs="David"/>
          <w:szCs w:val="24"/>
          <w:rtl/>
        </w:rPr>
        <w:t>ההצעה</w:t>
      </w:r>
      <w:r w:rsidRPr="00A66603">
        <w:rPr>
          <w:rFonts w:ascii="David" w:hAnsi="David" w:cs="David"/>
          <w:szCs w:val="24"/>
        </w:rPr>
        <w:t xml:space="preserve"> </w:t>
      </w:r>
      <w:r w:rsidRPr="00A66603">
        <w:rPr>
          <w:rFonts w:ascii="David" w:hAnsi="David" w:cs="David"/>
          <w:szCs w:val="24"/>
          <w:rtl/>
        </w:rPr>
        <w:t>הזולה</w:t>
      </w:r>
      <w:r w:rsidRPr="00A66603">
        <w:rPr>
          <w:rFonts w:ascii="David" w:hAnsi="David" w:cs="David"/>
          <w:szCs w:val="24"/>
        </w:rPr>
        <w:t xml:space="preserve"> </w:t>
      </w:r>
      <w:r w:rsidRPr="00A66603">
        <w:rPr>
          <w:rFonts w:ascii="David" w:hAnsi="David" w:cs="David"/>
          <w:szCs w:val="24"/>
          <w:rtl/>
        </w:rPr>
        <w:t>ביותר</w:t>
      </w:r>
      <w:r w:rsidRPr="00A66603">
        <w:rPr>
          <w:rFonts w:ascii="David" w:hAnsi="David" w:cs="David"/>
          <w:szCs w:val="24"/>
        </w:rPr>
        <w:t xml:space="preserve"> </w:t>
      </w:r>
      <w:r w:rsidRPr="00A66603">
        <w:rPr>
          <w:rFonts w:ascii="David" w:hAnsi="David" w:cs="David"/>
          <w:szCs w:val="24"/>
          <w:rtl/>
        </w:rPr>
        <w:t xml:space="preserve">היא: 50 ₪ היא תקבל </w:t>
      </w:r>
      <w:r w:rsidR="00C17340" w:rsidRPr="00A66603">
        <w:rPr>
          <w:rFonts w:ascii="David" w:hAnsi="David" w:cs="David"/>
          <w:szCs w:val="24"/>
          <w:rtl/>
        </w:rPr>
        <w:t xml:space="preserve">30 </w:t>
      </w:r>
      <w:r w:rsidRPr="00A66603">
        <w:rPr>
          <w:rFonts w:ascii="David" w:hAnsi="David" w:cs="David"/>
          <w:szCs w:val="24"/>
          <w:rtl/>
        </w:rPr>
        <w:t>נקודות ואילו הצעה</w:t>
      </w:r>
      <w:r w:rsidRPr="00A66603">
        <w:rPr>
          <w:rFonts w:ascii="David" w:hAnsi="David" w:cs="David"/>
          <w:szCs w:val="24"/>
        </w:rPr>
        <w:t xml:space="preserve"> </w:t>
      </w:r>
      <w:r w:rsidRPr="00A66603">
        <w:rPr>
          <w:rFonts w:ascii="David" w:hAnsi="David" w:cs="David"/>
          <w:szCs w:val="24"/>
          <w:rtl/>
        </w:rPr>
        <w:t>בגובה</w:t>
      </w:r>
      <w:r w:rsidRPr="00A66603">
        <w:rPr>
          <w:rFonts w:ascii="David" w:hAnsi="David" w:cs="David"/>
          <w:szCs w:val="24"/>
        </w:rPr>
        <w:t xml:space="preserve"> </w:t>
      </w:r>
      <w:r w:rsidRPr="00A66603">
        <w:rPr>
          <w:rFonts w:ascii="David" w:hAnsi="David" w:cs="David"/>
          <w:szCs w:val="24"/>
          <w:rtl/>
        </w:rPr>
        <w:t xml:space="preserve">100 ש"ח תקבל </w:t>
      </w:r>
      <w:r w:rsidR="00C17340" w:rsidRPr="00A66603">
        <w:rPr>
          <w:rFonts w:ascii="David" w:hAnsi="David" w:cs="David"/>
          <w:szCs w:val="24"/>
          <w:rtl/>
        </w:rPr>
        <w:t xml:space="preserve">15 </w:t>
      </w:r>
      <w:r w:rsidRPr="00A66603">
        <w:rPr>
          <w:rFonts w:ascii="David" w:hAnsi="David" w:cs="David"/>
          <w:szCs w:val="24"/>
          <w:rtl/>
        </w:rPr>
        <w:t>נקודות ((50/100)*20).</w:t>
      </w:r>
    </w:p>
    <w:p w14:paraId="47EF7067" w14:textId="77777777" w:rsidR="000D6615" w:rsidRPr="00A66603" w:rsidRDefault="000D6615" w:rsidP="00A85929">
      <w:pPr>
        <w:pStyle w:val="af5"/>
        <w:numPr>
          <w:ilvl w:val="2"/>
          <w:numId w:val="54"/>
        </w:numPr>
        <w:spacing w:line="360" w:lineRule="auto"/>
        <w:rPr>
          <w:rFonts w:ascii="David" w:hAnsi="David" w:cs="David"/>
          <w:szCs w:val="24"/>
        </w:rPr>
      </w:pPr>
      <w:r w:rsidRPr="00A66603">
        <w:rPr>
          <w:rFonts w:ascii="David" w:hAnsi="David" w:cs="David"/>
          <w:szCs w:val="24"/>
          <w:rtl/>
        </w:rPr>
        <w:lastRenderedPageBreak/>
        <w:t xml:space="preserve">בשלב זה יסכם ניקוד האיכות כפי שהתקבל בשלב הראשון עם ניקוד המחיר כפי שהתקבל בשלב </w:t>
      </w:r>
      <w:r w:rsidR="004958D6" w:rsidRPr="00A66603">
        <w:rPr>
          <w:rFonts w:ascii="David" w:hAnsi="David" w:cs="David"/>
          <w:szCs w:val="24"/>
          <w:rtl/>
        </w:rPr>
        <w:t>השלישי ל</w:t>
      </w:r>
      <w:r w:rsidRPr="00A66603">
        <w:rPr>
          <w:rFonts w:ascii="David" w:hAnsi="David" w:cs="David"/>
          <w:szCs w:val="24"/>
          <w:rtl/>
        </w:rPr>
        <w:t xml:space="preserve">ניקוד סופי משוקלל. ההצעה שקיבלה את הניקוד המשוקלל הגבוה ביותר תוכרז כזוכה בהליך. </w:t>
      </w:r>
    </w:p>
    <w:p w14:paraId="47B7E819" w14:textId="77777777" w:rsidR="000D6615" w:rsidRPr="00A66603" w:rsidRDefault="000D6615" w:rsidP="00A66603">
      <w:pPr>
        <w:pStyle w:val="af5"/>
        <w:overflowPunct w:val="0"/>
        <w:autoSpaceDE w:val="0"/>
        <w:autoSpaceDN w:val="0"/>
        <w:adjustRightInd w:val="0"/>
        <w:spacing w:before="120" w:line="360" w:lineRule="auto"/>
        <w:ind w:left="360"/>
        <w:textAlignment w:val="baseline"/>
        <w:rPr>
          <w:rFonts w:ascii="David" w:hAnsi="David" w:cs="David"/>
          <w:szCs w:val="24"/>
        </w:rPr>
      </w:pPr>
    </w:p>
    <w:p w14:paraId="754FE843" w14:textId="77777777" w:rsidR="004245D9" w:rsidRPr="00A66603" w:rsidRDefault="0094719D" w:rsidP="00A85929">
      <w:pPr>
        <w:numPr>
          <w:ilvl w:val="2"/>
          <w:numId w:val="54"/>
        </w:numPr>
        <w:spacing w:line="360" w:lineRule="auto"/>
        <w:rPr>
          <w:rFonts w:ascii="David" w:hAnsi="David" w:cs="David"/>
          <w:szCs w:val="24"/>
        </w:rPr>
      </w:pPr>
      <w:r w:rsidRPr="00A66603">
        <w:rPr>
          <w:rFonts w:ascii="David" w:hAnsi="David" w:cs="David"/>
          <w:szCs w:val="24"/>
          <w:rtl/>
        </w:rPr>
        <w:t>יודגש כי עבור כל פעם שספק לא הגיש הצעה להצעת עבודה שנשלחה אליו יופחתו מניקוד ההצעות הבאות 4 נקודות.</w:t>
      </w:r>
      <w:r w:rsidR="0047301A" w:rsidRPr="00A66603">
        <w:rPr>
          <w:rFonts w:ascii="David" w:hAnsi="David" w:cs="David"/>
          <w:szCs w:val="24"/>
          <w:rtl/>
        </w:rPr>
        <w:t xml:space="preserve"> ספק שלא הגיש הצעה יותר מ-4 פעמים רשאי המזמין לפסול זכייתו במכרז.</w:t>
      </w:r>
    </w:p>
    <w:p w14:paraId="158E42BC" w14:textId="77777777" w:rsidR="00D76FB3" w:rsidRPr="00A66603" w:rsidRDefault="00D76FB3" w:rsidP="00A66603">
      <w:pPr>
        <w:spacing w:line="360" w:lineRule="auto"/>
        <w:rPr>
          <w:rFonts w:ascii="David" w:hAnsi="David" w:cs="David"/>
          <w:szCs w:val="24"/>
        </w:rPr>
      </w:pPr>
    </w:p>
    <w:p w14:paraId="0DA2EB76" w14:textId="77777777" w:rsidR="00637F9F" w:rsidRPr="00A66603" w:rsidRDefault="00637F9F" w:rsidP="00A85929">
      <w:pPr>
        <w:numPr>
          <w:ilvl w:val="1"/>
          <w:numId w:val="54"/>
        </w:numPr>
        <w:spacing w:line="360" w:lineRule="auto"/>
        <w:rPr>
          <w:rFonts w:ascii="David" w:hAnsi="David" w:cs="David"/>
          <w:szCs w:val="24"/>
        </w:rPr>
      </w:pPr>
      <w:r w:rsidRPr="00A66603">
        <w:rPr>
          <w:rFonts w:ascii="David" w:hAnsi="David" w:cs="David"/>
          <w:szCs w:val="24"/>
          <w:rtl/>
        </w:rPr>
        <w:t xml:space="preserve">עבור התקשרות בגין מוצר כאמור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Ref388290505 \r \h</w:instrText>
      </w:r>
      <w:r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tl/>
        </w:rPr>
        <w:fldChar w:fldCharType="end"/>
      </w:r>
      <w:r w:rsidRPr="00A66603">
        <w:rPr>
          <w:rFonts w:ascii="David" w:hAnsi="David" w:cs="David"/>
          <w:szCs w:val="24"/>
          <w:rtl/>
        </w:rPr>
        <w:t xml:space="preserve"> </w:t>
      </w:r>
      <w:r w:rsidRPr="00A66603">
        <w:rPr>
          <w:rFonts w:ascii="David" w:hAnsi="David" w:cs="David"/>
          <w:szCs w:val="24"/>
        </w:rPr>
        <w:t>5</w:t>
      </w:r>
      <w:r w:rsidRPr="00A66603">
        <w:rPr>
          <w:rFonts w:ascii="David" w:hAnsi="David" w:cs="David"/>
          <w:szCs w:val="24"/>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Ref386469497 \r \h</w:instrText>
      </w:r>
      <w:r w:rsidRPr="00A66603">
        <w:rPr>
          <w:rFonts w:ascii="David" w:hAnsi="David" w:cs="David"/>
          <w:szCs w:val="24"/>
          <w:rtl/>
        </w:rPr>
        <w:instrText xml:space="preserve"> </w:instrText>
      </w:r>
      <w:r w:rsidR="00683065" w:rsidRPr="00A66603">
        <w:rPr>
          <w:rFonts w:ascii="David" w:hAnsi="David" w:cs="David"/>
          <w:szCs w:val="24"/>
        </w:rPr>
        <w:instrText xml:space="preserve"> \* MERGEFORMAT </w:instrText>
      </w:r>
      <w:r w:rsidRPr="00A66603">
        <w:rPr>
          <w:rFonts w:ascii="David" w:hAnsi="David" w:cs="David"/>
          <w:szCs w:val="24"/>
        </w:rPr>
      </w:r>
      <w:r w:rsidRPr="00A66603">
        <w:rPr>
          <w:rFonts w:ascii="David" w:hAnsi="David" w:cs="David"/>
          <w:szCs w:val="24"/>
        </w:rPr>
        <w:fldChar w:fldCharType="separate"/>
      </w:r>
      <w:r w:rsidRPr="00A66603">
        <w:rPr>
          <w:rFonts w:ascii="David" w:hAnsi="David" w:cs="David"/>
          <w:szCs w:val="24"/>
          <w:cs/>
        </w:rPr>
        <w:t>‎</w:t>
      </w:r>
      <w:r w:rsidRPr="00A66603">
        <w:rPr>
          <w:rFonts w:ascii="David" w:hAnsi="David" w:cs="David"/>
          <w:szCs w:val="24"/>
        </w:rPr>
        <w:fldChar w:fldCharType="end"/>
      </w:r>
      <w:r w:rsidRPr="00A66603">
        <w:rPr>
          <w:rFonts w:ascii="David" w:hAnsi="David" w:cs="David"/>
          <w:szCs w:val="24"/>
        </w:rPr>
        <w:fldChar w:fldCharType="begin"/>
      </w:r>
      <w:r w:rsidRPr="00A66603">
        <w:rPr>
          <w:rFonts w:ascii="David" w:hAnsi="David" w:cs="David"/>
          <w:szCs w:val="24"/>
        </w:rPr>
        <w:instrText xml:space="preserve"> REF _Ref391210965 \r \h </w:instrText>
      </w:r>
      <w:r w:rsidR="00683065" w:rsidRPr="00A66603">
        <w:rPr>
          <w:rFonts w:ascii="David" w:hAnsi="David" w:cs="David"/>
          <w:szCs w:val="24"/>
        </w:rPr>
        <w:instrText xml:space="preserve"> \* MERGEFORMAT </w:instrText>
      </w:r>
      <w:r w:rsidRPr="00A66603">
        <w:rPr>
          <w:rFonts w:ascii="David" w:hAnsi="David" w:cs="David"/>
          <w:szCs w:val="24"/>
        </w:rPr>
      </w:r>
      <w:r w:rsidRPr="00A66603">
        <w:rPr>
          <w:rFonts w:ascii="David" w:hAnsi="David" w:cs="David"/>
          <w:szCs w:val="24"/>
        </w:rPr>
        <w:fldChar w:fldCharType="separate"/>
      </w:r>
      <w:r w:rsidRPr="00A66603">
        <w:rPr>
          <w:rFonts w:ascii="David" w:hAnsi="David" w:cs="David"/>
          <w:szCs w:val="24"/>
          <w:cs/>
        </w:rPr>
        <w:t>‎</w:t>
      </w:r>
      <w:r w:rsidRPr="00A66603">
        <w:rPr>
          <w:rFonts w:ascii="David" w:hAnsi="David" w:cs="David"/>
          <w:szCs w:val="24"/>
          <w:rtl/>
        </w:rPr>
        <w:t>ד</w:t>
      </w:r>
      <w:r w:rsidRPr="00A66603">
        <w:rPr>
          <w:rFonts w:ascii="David" w:hAnsi="David" w:cs="David"/>
          <w:szCs w:val="24"/>
        </w:rPr>
        <w:fldChar w:fldCharType="end"/>
      </w:r>
      <w:r w:rsidRPr="00A66603">
        <w:rPr>
          <w:rFonts w:ascii="David" w:hAnsi="David" w:cs="David"/>
          <w:szCs w:val="24"/>
        </w:rPr>
        <w:t xml:space="preserve"> </w:t>
      </w:r>
      <w:r w:rsidRPr="00A66603">
        <w:rPr>
          <w:rFonts w:ascii="David" w:hAnsi="David" w:cs="David"/>
          <w:szCs w:val="24"/>
          <w:rtl/>
        </w:rPr>
        <w:t xml:space="preserve">– ייעוץ </w:t>
      </w:r>
      <w:r w:rsidR="000574CD" w:rsidRPr="00A66603">
        <w:rPr>
          <w:rFonts w:ascii="David" w:hAnsi="David" w:cs="David"/>
          <w:szCs w:val="24"/>
          <w:rtl/>
        </w:rPr>
        <w:t xml:space="preserve">לפי </w:t>
      </w:r>
      <w:r w:rsidRPr="00A66603">
        <w:rPr>
          <w:rFonts w:ascii="David" w:hAnsi="David" w:cs="David"/>
          <w:szCs w:val="24"/>
          <w:rtl/>
        </w:rPr>
        <w:t>שע</w:t>
      </w:r>
      <w:r w:rsidR="000574CD" w:rsidRPr="00A66603">
        <w:rPr>
          <w:rFonts w:ascii="David" w:hAnsi="David" w:cs="David"/>
          <w:szCs w:val="24"/>
          <w:rtl/>
        </w:rPr>
        <w:t>ו</w:t>
      </w:r>
      <w:r w:rsidRPr="00A66603">
        <w:rPr>
          <w:rFonts w:ascii="David" w:hAnsi="David" w:cs="David"/>
          <w:szCs w:val="24"/>
          <w:rtl/>
        </w:rPr>
        <w:t>ת</w:t>
      </w:r>
      <w:r w:rsidR="0047301A" w:rsidRPr="00A66603">
        <w:rPr>
          <w:rFonts w:ascii="David" w:hAnsi="David" w:cs="David"/>
          <w:szCs w:val="24"/>
          <w:rtl/>
        </w:rPr>
        <w:t xml:space="preserve"> </w:t>
      </w:r>
      <w:r w:rsidRPr="00A66603">
        <w:rPr>
          <w:rFonts w:ascii="David" w:hAnsi="David" w:cs="David"/>
          <w:szCs w:val="24"/>
          <w:rtl/>
        </w:rPr>
        <w:t xml:space="preserve">– </w:t>
      </w:r>
    </w:p>
    <w:p w14:paraId="3E2FB415" w14:textId="77777777" w:rsidR="00637F9F" w:rsidRPr="00A66603" w:rsidRDefault="003207B3" w:rsidP="00A85929">
      <w:pPr>
        <w:numPr>
          <w:ilvl w:val="2"/>
          <w:numId w:val="54"/>
        </w:numPr>
        <w:spacing w:line="360" w:lineRule="auto"/>
        <w:rPr>
          <w:rFonts w:ascii="David" w:hAnsi="David" w:cs="David"/>
          <w:szCs w:val="24"/>
        </w:rPr>
      </w:pPr>
      <w:r w:rsidRPr="00A66603">
        <w:rPr>
          <w:rFonts w:ascii="David" w:hAnsi="David" w:cs="David"/>
          <w:szCs w:val="24"/>
          <w:rtl/>
        </w:rPr>
        <w:t>הצוות הרלוונטי באגף ישלח לכל ספקי המסגרת תיאור של העבודה המבוקשת</w:t>
      </w:r>
      <w:r w:rsidR="00070856" w:rsidRPr="00A66603">
        <w:rPr>
          <w:rFonts w:ascii="David" w:hAnsi="David" w:cs="David"/>
          <w:szCs w:val="24"/>
          <w:rtl/>
        </w:rPr>
        <w:t xml:space="preserve"> </w:t>
      </w:r>
      <w:r w:rsidRPr="00A66603">
        <w:rPr>
          <w:rFonts w:ascii="David" w:hAnsi="David" w:cs="David"/>
          <w:szCs w:val="24"/>
          <w:rtl/>
        </w:rPr>
        <w:t>שיכלול את סוג המוצר המבוקש</w:t>
      </w:r>
      <w:r w:rsidRPr="00A66603" w:rsidDel="00AE416E">
        <w:rPr>
          <w:rFonts w:ascii="David" w:hAnsi="David" w:cs="David"/>
          <w:szCs w:val="24"/>
          <w:rtl/>
        </w:rPr>
        <w:t xml:space="preserve"> </w:t>
      </w:r>
      <w:r w:rsidR="00AE416E" w:rsidRPr="00A66603">
        <w:rPr>
          <w:rFonts w:ascii="David" w:hAnsi="David" w:cs="David"/>
          <w:szCs w:val="24"/>
          <w:rtl/>
        </w:rPr>
        <w:t xml:space="preserve">סוג </w:t>
      </w:r>
      <w:r w:rsidR="00637F9F" w:rsidRPr="00A66603">
        <w:rPr>
          <w:rFonts w:ascii="David" w:hAnsi="David" w:cs="David"/>
          <w:szCs w:val="24"/>
          <w:rtl/>
        </w:rPr>
        <w:t>הייעוץ המבוקש</w:t>
      </w:r>
      <w:r w:rsidR="00AE416E" w:rsidRPr="00A66603">
        <w:rPr>
          <w:rFonts w:ascii="David" w:hAnsi="David" w:cs="David"/>
          <w:szCs w:val="24"/>
          <w:rtl/>
        </w:rPr>
        <w:t xml:space="preserve"> (</w:t>
      </w:r>
      <w:r w:rsidR="00C853E6" w:rsidRPr="00A66603">
        <w:rPr>
          <w:rFonts w:ascii="David" w:hAnsi="David" w:cs="David"/>
          <w:szCs w:val="24"/>
          <w:rtl/>
        </w:rPr>
        <w:t xml:space="preserve">כגון: </w:t>
      </w:r>
      <w:r w:rsidR="00AE416E" w:rsidRPr="00A66603">
        <w:rPr>
          <w:rFonts w:ascii="David" w:hAnsi="David" w:cs="David"/>
          <w:szCs w:val="24"/>
          <w:rtl/>
        </w:rPr>
        <w:t>ליווי אסטרטגי של פרויקט</w:t>
      </w:r>
      <w:r w:rsidR="00637F9F" w:rsidRPr="00A66603">
        <w:rPr>
          <w:rFonts w:ascii="David" w:hAnsi="David" w:cs="David"/>
          <w:szCs w:val="24"/>
          <w:rtl/>
        </w:rPr>
        <w:t>,</w:t>
      </w:r>
      <w:r w:rsidR="00AE416E" w:rsidRPr="00A66603">
        <w:rPr>
          <w:rFonts w:ascii="David" w:hAnsi="David" w:cs="David"/>
          <w:szCs w:val="24"/>
          <w:rtl/>
        </w:rPr>
        <w:t xml:space="preserve"> ליווי כלכלי של פרויקט, מאגר שעות לביצוע עבודות קטנות ודחופות)</w:t>
      </w:r>
      <w:r w:rsidR="00237B2F" w:rsidRPr="00A66603">
        <w:rPr>
          <w:rFonts w:ascii="David" w:hAnsi="David" w:cs="David"/>
          <w:szCs w:val="24"/>
          <w:rtl/>
        </w:rPr>
        <w:t>, תחום המדיניות/כלכלי</w:t>
      </w:r>
      <w:r w:rsidR="00AE416E" w:rsidRPr="00A66603">
        <w:rPr>
          <w:rFonts w:ascii="David" w:hAnsi="David" w:cs="David"/>
          <w:szCs w:val="24"/>
          <w:rtl/>
        </w:rPr>
        <w:t xml:space="preserve"> </w:t>
      </w:r>
      <w:r w:rsidR="00237B2F" w:rsidRPr="00A66603">
        <w:rPr>
          <w:rFonts w:ascii="David" w:hAnsi="David" w:cs="David"/>
          <w:szCs w:val="24"/>
          <w:rtl/>
        </w:rPr>
        <w:t>בו נדרשות השעות</w:t>
      </w:r>
      <w:r w:rsidR="004B6D53" w:rsidRPr="00A66603">
        <w:rPr>
          <w:rFonts w:ascii="David" w:hAnsi="David" w:cs="David"/>
          <w:szCs w:val="24"/>
          <w:rtl/>
        </w:rPr>
        <w:t>,</w:t>
      </w:r>
      <w:r w:rsidR="00637F9F" w:rsidRPr="00A66603">
        <w:rPr>
          <w:rFonts w:ascii="David" w:hAnsi="David" w:cs="David"/>
          <w:szCs w:val="24"/>
          <w:rtl/>
        </w:rPr>
        <w:t xml:space="preserve"> לוח הזמנים בו מבוקשת העבודה,</w:t>
      </w:r>
      <w:r w:rsidR="00D15E0A" w:rsidRPr="00A66603">
        <w:rPr>
          <w:rFonts w:ascii="David" w:hAnsi="David" w:cs="David"/>
          <w:szCs w:val="24"/>
          <w:rtl/>
        </w:rPr>
        <w:t xml:space="preserve"> היקף העבודה הצפוי,</w:t>
      </w:r>
      <w:r w:rsidR="00637F9F" w:rsidRPr="00A66603">
        <w:rPr>
          <w:rFonts w:ascii="David" w:hAnsi="David" w:cs="David"/>
          <w:szCs w:val="24"/>
          <w:rtl/>
        </w:rPr>
        <w:t xml:space="preserve"> רקע ופירוט אנשי קשר בנוגע לפרויקט.</w:t>
      </w:r>
    </w:p>
    <w:p w14:paraId="471C5588" w14:textId="77777777" w:rsidR="00637F9F" w:rsidRPr="00A66603" w:rsidRDefault="00637F9F" w:rsidP="00A85929">
      <w:pPr>
        <w:numPr>
          <w:ilvl w:val="2"/>
          <w:numId w:val="54"/>
        </w:numPr>
        <w:spacing w:line="360" w:lineRule="auto"/>
        <w:rPr>
          <w:rFonts w:ascii="David" w:hAnsi="David" w:cs="David"/>
          <w:szCs w:val="24"/>
        </w:rPr>
      </w:pPr>
      <w:r w:rsidRPr="00A66603">
        <w:rPr>
          <w:rFonts w:ascii="David" w:hAnsi="David" w:cs="David"/>
          <w:szCs w:val="24"/>
          <w:rtl/>
        </w:rPr>
        <w:t xml:space="preserve">כל זוכה המעוניין לבצע את העבודה המוצעת יעביר לצוות הרלוונטי באגף את המסמכים הבאים </w:t>
      </w:r>
      <w:r w:rsidR="00994941" w:rsidRPr="00A66603">
        <w:rPr>
          <w:rFonts w:ascii="David" w:hAnsi="David" w:cs="David"/>
          <w:szCs w:val="24"/>
          <w:rtl/>
        </w:rPr>
        <w:t>הצעת העבודה תכלול את הפרטים הבאים:</w:t>
      </w:r>
    </w:p>
    <w:p w14:paraId="250A1C52" w14:textId="77777777" w:rsidR="00637F9F" w:rsidRPr="00A66603" w:rsidRDefault="00637F9F" w:rsidP="00A85929">
      <w:pPr>
        <w:numPr>
          <w:ilvl w:val="3"/>
          <w:numId w:val="54"/>
        </w:numPr>
        <w:spacing w:line="360" w:lineRule="auto"/>
        <w:rPr>
          <w:rFonts w:ascii="David" w:hAnsi="David" w:cs="David"/>
          <w:szCs w:val="24"/>
        </w:rPr>
      </w:pPr>
      <w:r w:rsidRPr="00A66603">
        <w:rPr>
          <w:rFonts w:ascii="David" w:hAnsi="David" w:cs="David"/>
          <w:szCs w:val="24"/>
          <w:rtl/>
        </w:rPr>
        <w:t>פרטי הצוות אותו מבקש המציע להעמיד לרשות המזמין לרבות הניסיון הרלוונטי לתחום;</w:t>
      </w:r>
      <w:r w:rsidR="00A54E68" w:rsidRPr="00A66603">
        <w:rPr>
          <w:rFonts w:ascii="David" w:hAnsi="David" w:cs="David"/>
          <w:szCs w:val="24"/>
          <w:rtl/>
        </w:rPr>
        <w:t xml:space="preserve"> לרבות אסמכתאות בנוגע לכל עובד בצוות אשר ישמשו לסיווג העובד על פי הוראת תכ"ם 13.9.2</w:t>
      </w:r>
    </w:p>
    <w:p w14:paraId="0FED4E6F" w14:textId="77777777" w:rsidR="00637F9F" w:rsidRPr="00A66603" w:rsidRDefault="00637F9F" w:rsidP="00A85929">
      <w:pPr>
        <w:numPr>
          <w:ilvl w:val="3"/>
          <w:numId w:val="54"/>
        </w:numPr>
        <w:spacing w:line="360" w:lineRule="auto"/>
        <w:rPr>
          <w:rFonts w:ascii="David" w:hAnsi="David" w:cs="David"/>
          <w:szCs w:val="24"/>
        </w:rPr>
      </w:pPr>
      <w:r w:rsidRPr="00A66603">
        <w:rPr>
          <w:rFonts w:ascii="David" w:hAnsi="David" w:cs="David"/>
          <w:szCs w:val="24"/>
          <w:rtl/>
        </w:rPr>
        <w:t>הצהרת התחייבות לאי קיומו של ניגוד עניינים כאמור בנספח ג' התקפה לנושא הצעת העבודה.</w:t>
      </w:r>
    </w:p>
    <w:p w14:paraId="1DE6A73B" w14:textId="77777777" w:rsidR="00393C6D" w:rsidRPr="00A66603" w:rsidRDefault="00393C6D" w:rsidP="00A85929">
      <w:pPr>
        <w:numPr>
          <w:ilvl w:val="2"/>
          <w:numId w:val="54"/>
        </w:numPr>
        <w:spacing w:line="360" w:lineRule="auto"/>
        <w:rPr>
          <w:rFonts w:ascii="David" w:hAnsi="David" w:cs="David"/>
          <w:szCs w:val="24"/>
        </w:rPr>
      </w:pPr>
      <w:r w:rsidRPr="00A66603">
        <w:rPr>
          <w:rFonts w:ascii="David" w:hAnsi="David" w:cs="David"/>
          <w:szCs w:val="24"/>
          <w:rtl/>
        </w:rPr>
        <w:t>הצעות לייעוץ שעתי יועברו תוך 5 ימי עסקים, המזמין רשאי בהתאם לשיקול דעתו הבלעדי להאריך או לקצר את תקופת הגשת הצעת העבודה לעניין עבודה מסוימת.</w:t>
      </w:r>
    </w:p>
    <w:p w14:paraId="34AA5109" w14:textId="77777777" w:rsidR="00637F9F" w:rsidRPr="00A66603" w:rsidRDefault="00637F9F" w:rsidP="00A85929">
      <w:pPr>
        <w:numPr>
          <w:ilvl w:val="2"/>
          <w:numId w:val="54"/>
        </w:numPr>
        <w:spacing w:line="360" w:lineRule="auto"/>
        <w:rPr>
          <w:rFonts w:ascii="David" w:hAnsi="David" w:cs="David"/>
          <w:szCs w:val="24"/>
        </w:rPr>
      </w:pPr>
      <w:r w:rsidRPr="00A66603">
        <w:rPr>
          <w:rFonts w:ascii="David" w:hAnsi="David" w:cs="David"/>
          <w:szCs w:val="24"/>
          <w:rtl/>
        </w:rPr>
        <w:t>הצעות העבודה ייבחנו על ידי הצוות באגף התקציבים אשר מזמין את העבודה ונציג מצוות מקביל (להלן – ועדת משנה) בהתאם לתנאים שיפורטו להלן:</w:t>
      </w:r>
    </w:p>
    <w:p w14:paraId="04F38E81" w14:textId="77777777" w:rsidR="00637F9F" w:rsidRPr="00A66603" w:rsidRDefault="00637F9F" w:rsidP="00A85929">
      <w:pPr>
        <w:numPr>
          <w:ilvl w:val="3"/>
          <w:numId w:val="54"/>
        </w:numPr>
        <w:spacing w:line="360" w:lineRule="auto"/>
        <w:rPr>
          <w:rFonts w:ascii="David" w:hAnsi="David" w:cs="David"/>
          <w:szCs w:val="24"/>
        </w:rPr>
      </w:pPr>
      <w:r w:rsidRPr="00A66603">
        <w:rPr>
          <w:rFonts w:ascii="David" w:hAnsi="David" w:cs="David"/>
          <w:szCs w:val="24"/>
          <w:rtl/>
        </w:rPr>
        <w:t xml:space="preserve">הערכת ועדת המשנה (70%)– הערכת ועדת המשנה תבוצע בהתאם לטבלה הבא: </w:t>
      </w:r>
    </w:p>
    <w:tbl>
      <w:tblPr>
        <w:tblStyle w:val="affffb"/>
        <w:bidiVisual/>
        <w:tblW w:w="78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3"/>
        <w:gridCol w:w="2269"/>
      </w:tblGrid>
      <w:tr w:rsidR="00637F9F" w:rsidRPr="00A66603" w14:paraId="040B9C80" w14:textId="77777777" w:rsidTr="00A666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top w:val="none" w:sz="0" w:space="0" w:color="auto"/>
              <w:left w:val="none" w:sz="0" w:space="0" w:color="auto"/>
              <w:bottom w:val="none" w:sz="0" w:space="0" w:color="auto"/>
              <w:right w:val="none" w:sz="0" w:space="0" w:color="auto"/>
            </w:tcBorders>
          </w:tcPr>
          <w:p w14:paraId="0EAEA23D" w14:textId="77777777" w:rsidR="00637F9F" w:rsidRPr="00A66603" w:rsidRDefault="00637F9F" w:rsidP="00A66603">
            <w:pPr>
              <w:spacing w:line="360" w:lineRule="auto"/>
              <w:rPr>
                <w:rFonts w:ascii="David" w:hAnsi="David" w:cs="David"/>
                <w:color w:val="auto"/>
                <w:szCs w:val="24"/>
                <w:rtl/>
              </w:rPr>
            </w:pPr>
            <w:r w:rsidRPr="00A66603">
              <w:rPr>
                <w:rFonts w:ascii="David" w:hAnsi="David" w:cs="David"/>
                <w:color w:val="auto"/>
                <w:szCs w:val="24"/>
                <w:rtl/>
              </w:rPr>
              <w:t>תוכן הבדיקה</w:t>
            </w:r>
          </w:p>
        </w:tc>
        <w:tc>
          <w:tcPr>
            <w:tcW w:w="2269" w:type="dxa"/>
            <w:tcBorders>
              <w:top w:val="none" w:sz="0" w:space="0" w:color="auto"/>
              <w:left w:val="none" w:sz="0" w:space="0" w:color="auto"/>
              <w:bottom w:val="none" w:sz="0" w:space="0" w:color="auto"/>
              <w:right w:val="none" w:sz="0" w:space="0" w:color="auto"/>
            </w:tcBorders>
          </w:tcPr>
          <w:p w14:paraId="5C92BA8D" w14:textId="77777777" w:rsidR="00637F9F" w:rsidRPr="00A66603" w:rsidRDefault="00637F9F" w:rsidP="00A66603">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ציון מקסימאלי עבור סעיף זה</w:t>
            </w:r>
          </w:p>
        </w:tc>
      </w:tr>
      <w:tr w:rsidR="00637F9F" w:rsidRPr="00A66603" w14:paraId="1C3406AF"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4C7F95D8" w14:textId="77777777" w:rsidR="00637F9F" w:rsidRPr="00A66603" w:rsidRDefault="00637F9F"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הניסיון המוצג על ידי המציע הרלוונטי להצעת העבודה</w:t>
            </w:r>
          </w:p>
        </w:tc>
        <w:tc>
          <w:tcPr>
            <w:tcW w:w="2269" w:type="dxa"/>
            <w:tcBorders>
              <w:left w:val="none" w:sz="0" w:space="0" w:color="auto"/>
              <w:right w:val="none" w:sz="0" w:space="0" w:color="auto"/>
            </w:tcBorders>
          </w:tcPr>
          <w:p w14:paraId="55A453E9" w14:textId="77777777" w:rsidR="00637F9F" w:rsidRPr="00A66603" w:rsidRDefault="00E01D1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22</w:t>
            </w:r>
          </w:p>
        </w:tc>
      </w:tr>
      <w:tr w:rsidR="00637F9F" w:rsidRPr="00A66603" w14:paraId="07936EA1"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12F136C7" w14:textId="77777777" w:rsidR="00637F9F" w:rsidRPr="00A66603" w:rsidRDefault="00637F9F"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מעבודות קודמות של המציע במסגרת מכרז זה</w:t>
            </w:r>
          </w:p>
        </w:tc>
        <w:tc>
          <w:tcPr>
            <w:tcW w:w="2269" w:type="dxa"/>
          </w:tcPr>
          <w:p w14:paraId="4ACF238B" w14:textId="77777777" w:rsidR="00637F9F" w:rsidRPr="00A66603" w:rsidRDefault="00E01D10"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637F9F" w:rsidRPr="00A66603" w14:paraId="4A123F6C"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3E07D5E1" w14:textId="77777777" w:rsidR="00637F9F" w:rsidRPr="00A66603" w:rsidRDefault="00637F9F"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מהצוות המוצע לביצוע הצעת העבודה הזו</w:t>
            </w:r>
          </w:p>
        </w:tc>
        <w:tc>
          <w:tcPr>
            <w:tcW w:w="2269" w:type="dxa"/>
            <w:tcBorders>
              <w:left w:val="none" w:sz="0" w:space="0" w:color="auto"/>
              <w:right w:val="none" w:sz="0" w:space="0" w:color="auto"/>
            </w:tcBorders>
          </w:tcPr>
          <w:p w14:paraId="4DA4E5D7" w14:textId="77777777" w:rsidR="00637F9F" w:rsidRPr="00A66603" w:rsidRDefault="00E01D1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22</w:t>
            </w:r>
          </w:p>
        </w:tc>
      </w:tr>
      <w:tr w:rsidR="00637F9F" w:rsidRPr="00A66603" w14:paraId="7748E0CB"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3917F5AA" w14:textId="77777777" w:rsidR="00637F9F" w:rsidRPr="00A66603" w:rsidRDefault="00637F9F"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זמינות הצוות</w:t>
            </w:r>
            <w:r w:rsidR="00B3293C" w:rsidRPr="00A66603">
              <w:rPr>
                <w:rFonts w:ascii="David" w:hAnsi="David" w:cs="David"/>
                <w:b w:val="0"/>
                <w:bCs w:val="0"/>
                <w:color w:val="auto"/>
                <w:szCs w:val="24"/>
                <w:rtl/>
              </w:rPr>
              <w:t xml:space="preserve"> בהתאם לעבודות קודמות</w:t>
            </w:r>
          </w:p>
        </w:tc>
        <w:tc>
          <w:tcPr>
            <w:tcW w:w="2269" w:type="dxa"/>
          </w:tcPr>
          <w:p w14:paraId="67385605" w14:textId="77777777" w:rsidR="00637F9F" w:rsidRPr="00A66603" w:rsidRDefault="00E01D10"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637F9F" w:rsidRPr="00A66603" w14:paraId="44EAEA9E"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41E4C9ED" w14:textId="77777777" w:rsidR="00637F9F" w:rsidRPr="00A66603" w:rsidRDefault="00637F9F" w:rsidP="00A66603">
            <w:pPr>
              <w:spacing w:line="360" w:lineRule="auto"/>
              <w:rPr>
                <w:rFonts w:ascii="David" w:hAnsi="David" w:cs="David"/>
                <w:color w:val="auto"/>
                <w:szCs w:val="24"/>
                <w:rtl/>
              </w:rPr>
            </w:pPr>
            <w:r w:rsidRPr="00A66603">
              <w:rPr>
                <w:rFonts w:ascii="David" w:hAnsi="David" w:cs="David"/>
                <w:color w:val="auto"/>
                <w:szCs w:val="24"/>
                <w:rtl/>
              </w:rPr>
              <w:t>סה"כ</w:t>
            </w:r>
          </w:p>
        </w:tc>
        <w:tc>
          <w:tcPr>
            <w:tcW w:w="2269" w:type="dxa"/>
            <w:tcBorders>
              <w:left w:val="none" w:sz="0" w:space="0" w:color="auto"/>
              <w:right w:val="none" w:sz="0" w:space="0" w:color="auto"/>
            </w:tcBorders>
          </w:tcPr>
          <w:p w14:paraId="01235E72" w14:textId="77777777" w:rsidR="00637F9F" w:rsidRPr="00A66603" w:rsidRDefault="00E01D1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b/>
                <w:bCs/>
                <w:color w:val="auto"/>
                <w:szCs w:val="24"/>
                <w:rtl/>
              </w:rPr>
            </w:pPr>
            <w:r w:rsidRPr="00A66603">
              <w:rPr>
                <w:rFonts w:ascii="David" w:hAnsi="David" w:cs="David"/>
                <w:b/>
                <w:bCs/>
                <w:color w:val="auto"/>
                <w:szCs w:val="24"/>
                <w:rtl/>
              </w:rPr>
              <w:t>70</w:t>
            </w:r>
          </w:p>
        </w:tc>
      </w:tr>
    </w:tbl>
    <w:p w14:paraId="033799E0" w14:textId="77777777" w:rsidR="00637F9F" w:rsidRPr="00A66603" w:rsidRDefault="00637F9F" w:rsidP="00A85929">
      <w:pPr>
        <w:numPr>
          <w:ilvl w:val="3"/>
          <w:numId w:val="54"/>
        </w:numPr>
        <w:spacing w:line="360" w:lineRule="auto"/>
        <w:rPr>
          <w:rFonts w:ascii="David" w:hAnsi="David" w:cs="David"/>
          <w:szCs w:val="24"/>
        </w:rPr>
      </w:pPr>
      <w:r w:rsidRPr="00A66603">
        <w:rPr>
          <w:rFonts w:ascii="David" w:hAnsi="David" w:cs="David"/>
          <w:szCs w:val="24"/>
          <w:rtl/>
        </w:rPr>
        <w:t>הצעת המחיר (</w:t>
      </w:r>
      <w:r w:rsidR="00E01D10" w:rsidRPr="00A66603">
        <w:rPr>
          <w:rFonts w:ascii="David" w:hAnsi="David" w:cs="David"/>
          <w:szCs w:val="24"/>
          <w:rtl/>
        </w:rPr>
        <w:t>30</w:t>
      </w:r>
      <w:r w:rsidRPr="00A66603">
        <w:rPr>
          <w:rFonts w:ascii="David" w:hAnsi="David" w:cs="David"/>
          <w:szCs w:val="24"/>
          <w:rtl/>
        </w:rPr>
        <w:t>%) - הציון בגין מחיר יינתן כדלקמן:</w:t>
      </w:r>
    </w:p>
    <w:p w14:paraId="0716E997" w14:textId="77777777" w:rsidR="00637F9F" w:rsidRPr="00A66603" w:rsidRDefault="00637F9F" w:rsidP="00A66603">
      <w:pPr>
        <w:overflowPunct w:val="0"/>
        <w:autoSpaceDE w:val="0"/>
        <w:autoSpaceDN w:val="0"/>
        <w:adjustRightInd w:val="0"/>
        <w:spacing w:before="120" w:line="360" w:lineRule="auto"/>
        <w:ind w:left="1224"/>
        <w:textAlignment w:val="baseline"/>
        <w:rPr>
          <w:rFonts w:ascii="David" w:hAnsi="David" w:cs="David"/>
          <w:szCs w:val="24"/>
          <w:rtl/>
        </w:rPr>
      </w:pPr>
      <w:r w:rsidRPr="00A66603">
        <w:rPr>
          <w:rFonts w:ascii="David" w:hAnsi="David" w:cs="David"/>
          <w:szCs w:val="24"/>
          <w:rtl/>
        </w:rPr>
        <w:t xml:space="preserve">ההצעה הזולה אשר ניתנה לשעת עבודה בהתאם להנחה אשר הציע הזוכה מתעריף חשכ"ל בעת </w:t>
      </w:r>
      <w:r w:rsidR="00CE7544" w:rsidRPr="00A66603">
        <w:rPr>
          <w:rFonts w:ascii="David" w:hAnsi="David" w:cs="David"/>
          <w:szCs w:val="24"/>
          <w:rtl/>
        </w:rPr>
        <w:t>זכייתו</w:t>
      </w:r>
      <w:r w:rsidRPr="00A66603">
        <w:rPr>
          <w:rFonts w:ascii="David" w:hAnsi="David" w:cs="David"/>
          <w:szCs w:val="24"/>
          <w:rtl/>
        </w:rPr>
        <w:t xml:space="preserve"> במכרז (כאמור בסעיף </w:t>
      </w:r>
      <w:r w:rsidR="00D808A9" w:rsidRPr="00A66603">
        <w:rPr>
          <w:rFonts w:ascii="David" w:hAnsi="David" w:cs="David"/>
          <w:szCs w:val="24"/>
          <w:rtl/>
        </w:rPr>
        <w:fldChar w:fldCharType="begin"/>
      </w:r>
      <w:r w:rsidR="00D808A9" w:rsidRPr="00A66603">
        <w:rPr>
          <w:rFonts w:ascii="David" w:hAnsi="David" w:cs="David"/>
          <w:szCs w:val="24"/>
          <w:rtl/>
        </w:rPr>
        <w:instrText xml:space="preserve"> </w:instrText>
      </w:r>
      <w:r w:rsidR="00D808A9" w:rsidRPr="00A66603">
        <w:rPr>
          <w:rFonts w:ascii="David" w:hAnsi="David" w:cs="David"/>
          <w:szCs w:val="24"/>
        </w:rPr>
        <w:instrText>REF</w:instrText>
      </w:r>
      <w:r w:rsidR="00D808A9" w:rsidRPr="00A66603">
        <w:rPr>
          <w:rFonts w:ascii="David" w:hAnsi="David" w:cs="David"/>
          <w:szCs w:val="24"/>
          <w:rtl/>
        </w:rPr>
        <w:instrText xml:space="preserve"> _</w:instrText>
      </w:r>
      <w:r w:rsidR="00D808A9" w:rsidRPr="00A66603">
        <w:rPr>
          <w:rFonts w:ascii="David" w:hAnsi="David" w:cs="David"/>
          <w:szCs w:val="24"/>
        </w:rPr>
        <w:instrText>Ref386474093 \r \h</w:instrText>
      </w:r>
      <w:r w:rsidR="00D808A9"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00D808A9" w:rsidRPr="00A66603">
        <w:rPr>
          <w:rFonts w:ascii="David" w:hAnsi="David" w:cs="David"/>
          <w:szCs w:val="24"/>
          <w:rtl/>
        </w:rPr>
      </w:r>
      <w:r w:rsidR="00D808A9" w:rsidRPr="00A66603">
        <w:rPr>
          <w:rFonts w:ascii="David" w:hAnsi="David" w:cs="David"/>
          <w:szCs w:val="24"/>
          <w:rtl/>
        </w:rPr>
        <w:fldChar w:fldCharType="separate"/>
      </w:r>
      <w:r w:rsidR="00D808A9" w:rsidRPr="00A66603">
        <w:rPr>
          <w:rFonts w:ascii="David" w:hAnsi="David" w:cs="David"/>
          <w:szCs w:val="24"/>
          <w:cs/>
        </w:rPr>
        <w:t>‎</w:t>
      </w:r>
      <w:r w:rsidR="00D808A9" w:rsidRPr="00A66603">
        <w:rPr>
          <w:rFonts w:ascii="David" w:hAnsi="David" w:cs="David"/>
          <w:szCs w:val="24"/>
          <w:rtl/>
        </w:rPr>
        <w:fldChar w:fldCharType="begin"/>
      </w:r>
      <w:r w:rsidR="00D808A9" w:rsidRPr="00A66603">
        <w:rPr>
          <w:rFonts w:ascii="David" w:hAnsi="David" w:cs="David"/>
          <w:szCs w:val="24"/>
          <w:rtl/>
        </w:rPr>
        <w:instrText xml:space="preserve"> </w:instrText>
      </w:r>
      <w:r w:rsidR="00D808A9" w:rsidRPr="00A66603">
        <w:rPr>
          <w:rFonts w:ascii="David" w:hAnsi="David" w:cs="David"/>
          <w:szCs w:val="24"/>
        </w:rPr>
        <w:instrText>REF</w:instrText>
      </w:r>
      <w:r w:rsidR="00D808A9" w:rsidRPr="00A66603">
        <w:rPr>
          <w:rFonts w:ascii="David" w:hAnsi="David" w:cs="David"/>
          <w:szCs w:val="24"/>
          <w:rtl/>
        </w:rPr>
        <w:instrText xml:space="preserve"> _</w:instrText>
      </w:r>
      <w:r w:rsidR="00D808A9" w:rsidRPr="00A66603">
        <w:rPr>
          <w:rFonts w:ascii="David" w:hAnsi="David" w:cs="David"/>
          <w:szCs w:val="24"/>
        </w:rPr>
        <w:instrText>Ref391310742 \r \h</w:instrText>
      </w:r>
      <w:r w:rsidR="00D808A9" w:rsidRPr="00A66603">
        <w:rPr>
          <w:rFonts w:ascii="David" w:hAnsi="David" w:cs="David"/>
          <w:szCs w:val="24"/>
          <w:rtl/>
        </w:rPr>
        <w:instrText xml:space="preserve"> </w:instrText>
      </w:r>
      <w:r w:rsidR="009A2823" w:rsidRPr="00A66603">
        <w:rPr>
          <w:rFonts w:ascii="David" w:hAnsi="David" w:cs="David"/>
          <w:szCs w:val="24"/>
          <w:rtl/>
        </w:rPr>
        <w:instrText xml:space="preserve"> \* </w:instrText>
      </w:r>
      <w:r w:rsidR="009A2823" w:rsidRPr="00A66603">
        <w:rPr>
          <w:rFonts w:ascii="David" w:hAnsi="David" w:cs="David"/>
          <w:szCs w:val="24"/>
        </w:rPr>
        <w:instrText>MERGEFORMAT</w:instrText>
      </w:r>
      <w:r w:rsidR="009A2823" w:rsidRPr="00A66603">
        <w:rPr>
          <w:rFonts w:ascii="David" w:hAnsi="David" w:cs="David"/>
          <w:szCs w:val="24"/>
          <w:rtl/>
        </w:rPr>
        <w:instrText xml:space="preserve"> </w:instrText>
      </w:r>
      <w:r w:rsidR="00D808A9" w:rsidRPr="00A66603">
        <w:rPr>
          <w:rFonts w:ascii="David" w:hAnsi="David" w:cs="David"/>
          <w:szCs w:val="24"/>
          <w:rtl/>
        </w:rPr>
      </w:r>
      <w:r w:rsidR="00D808A9" w:rsidRPr="00A66603">
        <w:rPr>
          <w:rFonts w:ascii="David" w:hAnsi="David" w:cs="David"/>
          <w:szCs w:val="24"/>
          <w:rtl/>
        </w:rPr>
        <w:fldChar w:fldCharType="separate"/>
      </w:r>
      <w:r w:rsidR="00D808A9" w:rsidRPr="00A66603">
        <w:rPr>
          <w:rFonts w:ascii="David" w:hAnsi="David" w:cs="David"/>
          <w:szCs w:val="24"/>
          <w:cs/>
        </w:rPr>
        <w:t>‎</w:t>
      </w:r>
      <w:r w:rsidR="00D808A9" w:rsidRPr="00A66603">
        <w:rPr>
          <w:rFonts w:ascii="David" w:hAnsi="David" w:cs="David"/>
          <w:szCs w:val="24"/>
        </w:rPr>
        <w:t>12</w:t>
      </w:r>
      <w:r w:rsidR="00D808A9" w:rsidRPr="00A66603">
        <w:rPr>
          <w:rFonts w:ascii="David" w:hAnsi="David" w:cs="David"/>
          <w:szCs w:val="24"/>
          <w:rtl/>
        </w:rPr>
        <w:fldChar w:fldCharType="end"/>
      </w:r>
      <w:r w:rsidR="00D808A9" w:rsidRPr="00A66603">
        <w:rPr>
          <w:rFonts w:ascii="David" w:hAnsi="David" w:cs="David"/>
          <w:szCs w:val="24"/>
          <w:rtl/>
        </w:rPr>
        <w:t>ד</w:t>
      </w:r>
      <w:r w:rsidR="00D808A9" w:rsidRPr="00A66603">
        <w:rPr>
          <w:rFonts w:ascii="David" w:hAnsi="David" w:cs="David"/>
          <w:szCs w:val="24"/>
          <w:rtl/>
        </w:rPr>
        <w:fldChar w:fldCharType="end"/>
      </w:r>
      <w:r w:rsidR="00D808A9" w:rsidRPr="00A66603">
        <w:rPr>
          <w:rFonts w:ascii="David" w:hAnsi="David" w:cs="David"/>
          <w:szCs w:val="24"/>
          <w:rtl/>
        </w:rPr>
        <w:t>)</w:t>
      </w:r>
      <w:r w:rsidRPr="00A66603">
        <w:rPr>
          <w:rFonts w:ascii="David" w:hAnsi="David" w:cs="David"/>
          <w:szCs w:val="24"/>
          <w:rtl/>
        </w:rPr>
        <w:t xml:space="preserve">. </w:t>
      </w:r>
    </w:p>
    <w:p w14:paraId="150BF6B7" w14:textId="77777777" w:rsidR="006A4AFD" w:rsidRPr="00A66603" w:rsidRDefault="00637F9F" w:rsidP="00A66603">
      <w:pPr>
        <w:overflowPunct w:val="0"/>
        <w:autoSpaceDE w:val="0"/>
        <w:autoSpaceDN w:val="0"/>
        <w:adjustRightInd w:val="0"/>
        <w:spacing w:before="120" w:line="360" w:lineRule="auto"/>
        <w:ind w:left="1224"/>
        <w:textAlignment w:val="baseline"/>
        <w:rPr>
          <w:rFonts w:ascii="David" w:hAnsi="David" w:cs="David"/>
          <w:szCs w:val="24"/>
          <w:rtl/>
          <w:lang w:eastAsia="en-US"/>
        </w:rPr>
      </w:pPr>
      <w:r w:rsidRPr="00A66603">
        <w:rPr>
          <w:rFonts w:ascii="David" w:hAnsi="David" w:cs="David"/>
          <w:szCs w:val="24"/>
          <w:rtl/>
          <w:lang w:eastAsia="en-US"/>
        </w:rPr>
        <w:lastRenderedPageBreak/>
        <w:t>ההצעות</w:t>
      </w:r>
      <w:r w:rsidRPr="00A66603">
        <w:rPr>
          <w:rFonts w:ascii="David" w:hAnsi="David" w:cs="David"/>
          <w:szCs w:val="24"/>
          <w:lang w:eastAsia="en-US"/>
        </w:rPr>
        <w:t xml:space="preserve"> </w:t>
      </w:r>
      <w:r w:rsidRPr="00A66603">
        <w:rPr>
          <w:rFonts w:ascii="David" w:hAnsi="David" w:cs="David"/>
          <w:szCs w:val="24"/>
          <w:rtl/>
          <w:lang w:eastAsia="en-US"/>
        </w:rPr>
        <w:t>האחרות ינוקדו באופן יחסי:</w:t>
      </w:r>
      <w:r w:rsidR="007025A1" w:rsidRPr="00A66603">
        <w:rPr>
          <w:rFonts w:ascii="David" w:hAnsi="David" w:cs="David"/>
          <w:szCs w:val="24"/>
          <w:rtl/>
          <w:lang w:eastAsia="en-US"/>
        </w:rPr>
        <w:tab/>
      </w:r>
      <m:oMath>
        <m:r>
          <m:rPr>
            <m:sty m:val="p"/>
          </m:rPr>
          <w:rPr>
            <w:rFonts w:ascii="Cambria Math" w:hAnsi="Cambria Math" w:cs="David"/>
            <w:szCs w:val="24"/>
          </w:rPr>
          <w:br/>
        </m:r>
      </m:oMath>
      <m:oMathPara>
        <m:oMath>
          <m:f>
            <m:fPr>
              <m:ctrlPr>
                <w:rPr>
                  <w:rFonts w:ascii="Cambria Math" w:hAnsi="Cambria Math" w:cs="David"/>
                  <w:szCs w:val="24"/>
                </w:rPr>
              </m:ctrlPr>
            </m:fPr>
            <m:num>
              <m:r>
                <m:rPr>
                  <m:nor/>
                </m:rPr>
                <w:rPr>
                  <w:rFonts w:ascii="David" w:hAnsi="David" w:cs="David"/>
                  <w:szCs w:val="24"/>
                  <w:rtl/>
                </w:rPr>
                <m:t>אחוז ההנחה הגבוה ביותר – 1</m:t>
              </m:r>
            </m:num>
            <m:den>
              <m:r>
                <m:rPr>
                  <m:nor/>
                </m:rPr>
                <w:rPr>
                  <w:rFonts w:ascii="David" w:hAnsi="David" w:cs="David"/>
                  <w:szCs w:val="24"/>
                  <w:rtl/>
                </w:rPr>
                <m:t>אחוז ההנחה בהצעה הנבחנת – 1</m:t>
              </m:r>
            </m:den>
          </m:f>
          <m:r>
            <m:rPr>
              <m:sty m:val="p"/>
            </m:rPr>
            <w:rPr>
              <w:rFonts w:ascii="Cambria Math" w:hAnsi="Cambria Math" w:cs="David"/>
              <w:szCs w:val="24"/>
            </w:rPr>
            <m:t>×30=</m:t>
          </m:r>
          <m:r>
            <m:rPr>
              <m:nor/>
            </m:rPr>
            <w:rPr>
              <w:rFonts w:ascii="David" w:hAnsi="David" w:cs="David"/>
              <w:szCs w:val="24"/>
              <w:rtl/>
            </w:rPr>
            <m:t>ציון המחיר</m:t>
          </m:r>
        </m:oMath>
      </m:oMathPara>
    </w:p>
    <w:p w14:paraId="07047F13" w14:textId="77777777" w:rsidR="00637F9F" w:rsidRPr="00A66603" w:rsidRDefault="00637F9F" w:rsidP="00A66603">
      <w:pPr>
        <w:overflowPunct w:val="0"/>
        <w:autoSpaceDE w:val="0"/>
        <w:autoSpaceDN w:val="0"/>
        <w:adjustRightInd w:val="0"/>
        <w:spacing w:before="120" w:line="360" w:lineRule="auto"/>
        <w:ind w:left="1247"/>
        <w:textAlignment w:val="baseline"/>
        <w:rPr>
          <w:rFonts w:ascii="David" w:hAnsi="David" w:cs="David"/>
          <w:szCs w:val="24"/>
          <w:rtl/>
          <w:lang w:eastAsia="en-US"/>
        </w:rPr>
      </w:pPr>
    </w:p>
    <w:p w14:paraId="528BB3C3" w14:textId="77777777" w:rsidR="00430054" w:rsidRPr="00A66603" w:rsidRDefault="008C599C" w:rsidP="00A85929">
      <w:pPr>
        <w:numPr>
          <w:ilvl w:val="3"/>
          <w:numId w:val="54"/>
        </w:numPr>
        <w:spacing w:line="360" w:lineRule="auto"/>
        <w:rPr>
          <w:rFonts w:ascii="David" w:hAnsi="David" w:cs="David"/>
          <w:szCs w:val="24"/>
        </w:rPr>
      </w:pPr>
      <w:r w:rsidRPr="00A66603">
        <w:rPr>
          <w:rFonts w:ascii="David" w:hAnsi="David" w:cs="David"/>
          <w:szCs w:val="24"/>
          <w:rtl/>
        </w:rPr>
        <w:t xml:space="preserve">בשלב זה יסכם ניקוד האיכות כפי שהתקבל בשלב הראשון עם ניקוד המחיר כפי שהתקבל בשלב השני לניקוד סופי משוקלל. ההצעה שקיבלה את הניקוד המשוקלל הגבוה ביותר תוכרז כזוכה בהליך. </w:t>
      </w:r>
    </w:p>
    <w:p w14:paraId="547C1658" w14:textId="77777777" w:rsidR="00430054" w:rsidRPr="00A66603" w:rsidRDefault="00430054" w:rsidP="00A66603">
      <w:pPr>
        <w:spacing w:line="360" w:lineRule="auto"/>
        <w:ind w:left="1854"/>
        <w:rPr>
          <w:rFonts w:ascii="David" w:hAnsi="David" w:cs="David"/>
          <w:szCs w:val="24"/>
        </w:rPr>
      </w:pPr>
    </w:p>
    <w:p w14:paraId="37720FAD" w14:textId="77777777" w:rsidR="00390C34" w:rsidRPr="00A66603" w:rsidRDefault="00390C34" w:rsidP="00A85929">
      <w:pPr>
        <w:numPr>
          <w:ilvl w:val="1"/>
          <w:numId w:val="54"/>
        </w:numPr>
        <w:spacing w:line="360" w:lineRule="auto"/>
        <w:rPr>
          <w:rFonts w:ascii="David" w:hAnsi="David" w:cs="David"/>
          <w:szCs w:val="24"/>
          <w:rtl/>
        </w:rPr>
      </w:pPr>
      <w:r w:rsidRPr="00A66603">
        <w:rPr>
          <w:rFonts w:ascii="David" w:hAnsi="David" w:cs="David"/>
          <w:b/>
          <w:bCs/>
          <w:szCs w:val="24"/>
          <w:u w:val="single"/>
          <w:rtl/>
        </w:rPr>
        <w:t>עדכון ספקי המסגרת בתוצאות בחינת ההצעות:</w:t>
      </w:r>
    </w:p>
    <w:p w14:paraId="2DD0344B" w14:textId="77777777" w:rsidR="00390C34" w:rsidRPr="00A66603" w:rsidRDefault="00390C34" w:rsidP="00A66603">
      <w:pPr>
        <w:overflowPunct w:val="0"/>
        <w:autoSpaceDE w:val="0"/>
        <w:autoSpaceDN w:val="0"/>
        <w:adjustRightInd w:val="0"/>
        <w:spacing w:before="120" w:line="360" w:lineRule="auto"/>
        <w:ind w:left="397"/>
        <w:textAlignment w:val="baseline"/>
        <w:rPr>
          <w:rFonts w:ascii="David" w:hAnsi="David" w:cs="David"/>
          <w:szCs w:val="24"/>
        </w:rPr>
      </w:pPr>
      <w:r w:rsidRPr="00A66603">
        <w:rPr>
          <w:rFonts w:ascii="David" w:hAnsi="David" w:cs="David"/>
          <w:szCs w:val="24"/>
          <w:rtl/>
        </w:rPr>
        <w:t xml:space="preserve">המזמין יידע בכתב את כל ספקי המסגרת בדבר ספק המסגרת הזוכה בהזמנת העבודה וזאת תוך </w:t>
      </w:r>
      <w:r w:rsidR="0026419A" w:rsidRPr="00A66603">
        <w:rPr>
          <w:rFonts w:ascii="David" w:hAnsi="David" w:cs="David"/>
          <w:szCs w:val="24"/>
          <w:rtl/>
        </w:rPr>
        <w:t>7</w:t>
      </w:r>
      <w:r w:rsidRPr="00A66603">
        <w:rPr>
          <w:rFonts w:ascii="David" w:hAnsi="David" w:cs="David"/>
          <w:szCs w:val="24"/>
          <w:rtl/>
        </w:rPr>
        <w:t xml:space="preserve"> ימי עבודה ממועד ההחלטה על ספק המסגרת.</w:t>
      </w:r>
    </w:p>
    <w:p w14:paraId="2772EFEC" w14:textId="77777777" w:rsidR="00390C34" w:rsidRPr="00A66603" w:rsidRDefault="00390C34" w:rsidP="00A66603">
      <w:pPr>
        <w:overflowPunct w:val="0"/>
        <w:autoSpaceDE w:val="0"/>
        <w:autoSpaceDN w:val="0"/>
        <w:adjustRightInd w:val="0"/>
        <w:spacing w:before="120" w:line="360" w:lineRule="auto"/>
        <w:ind w:left="397"/>
        <w:textAlignment w:val="baseline"/>
        <w:rPr>
          <w:rFonts w:ascii="David" w:hAnsi="David" w:cs="David"/>
          <w:szCs w:val="24"/>
        </w:rPr>
      </w:pPr>
      <w:r w:rsidRPr="00A66603">
        <w:rPr>
          <w:rFonts w:ascii="David" w:hAnsi="David" w:cs="David"/>
          <w:szCs w:val="24"/>
          <w:rtl/>
        </w:rPr>
        <w:t xml:space="preserve">נציג המזמין יעמיד לרשות כל ספק מסגרת החפץ בכך, את כל המסמכים הרלוונטיים הקשורים להליך בחירת </w:t>
      </w:r>
      <w:r w:rsidR="00931213" w:rsidRPr="00A66603">
        <w:rPr>
          <w:rFonts w:ascii="David" w:hAnsi="David" w:cs="David"/>
          <w:szCs w:val="24"/>
          <w:rtl/>
        </w:rPr>
        <w:t>זוכה בהליך ספציפי</w:t>
      </w:r>
      <w:r w:rsidRPr="00A66603">
        <w:rPr>
          <w:rFonts w:ascii="David" w:hAnsi="David" w:cs="David"/>
          <w:szCs w:val="24"/>
          <w:rtl/>
        </w:rPr>
        <w:t>, למעט חומרים המוגדרים כסודות מסחריים</w:t>
      </w:r>
      <w:r w:rsidR="00931213" w:rsidRPr="00A66603">
        <w:rPr>
          <w:rFonts w:ascii="David" w:hAnsi="David" w:cs="David"/>
          <w:szCs w:val="24"/>
          <w:rtl/>
        </w:rPr>
        <w:t xml:space="preserve"> וסודות מקצועיים, בהתאם ל</w:t>
      </w:r>
      <w:r w:rsidRPr="00A66603">
        <w:rPr>
          <w:rFonts w:ascii="David" w:hAnsi="David" w:cs="David"/>
          <w:szCs w:val="24"/>
          <w:rtl/>
        </w:rPr>
        <w:t xml:space="preserve">שיקול דעתה של ועדת המכרזים המשרדית. </w:t>
      </w:r>
    </w:p>
    <w:p w14:paraId="7F6AFFEE" w14:textId="77777777" w:rsidR="007E134F" w:rsidRPr="00A66603" w:rsidRDefault="007E134F" w:rsidP="00A66603">
      <w:pPr>
        <w:spacing w:line="360" w:lineRule="auto"/>
        <w:rPr>
          <w:rFonts w:ascii="David" w:hAnsi="David" w:cs="David"/>
          <w:szCs w:val="24"/>
        </w:rPr>
      </w:pPr>
    </w:p>
    <w:p w14:paraId="46E94D70" w14:textId="77777777" w:rsidR="00AD70C8" w:rsidRPr="00A66603" w:rsidRDefault="00CF3DAA" w:rsidP="00A85929">
      <w:pPr>
        <w:numPr>
          <w:ilvl w:val="0"/>
          <w:numId w:val="54"/>
        </w:numPr>
        <w:spacing w:line="360" w:lineRule="auto"/>
        <w:rPr>
          <w:rFonts w:ascii="David" w:hAnsi="David" w:cs="David"/>
          <w:b/>
          <w:bCs/>
          <w:szCs w:val="24"/>
          <w:u w:val="single"/>
        </w:rPr>
      </w:pPr>
      <w:r w:rsidRPr="00A66603">
        <w:rPr>
          <w:rFonts w:ascii="David" w:hAnsi="David" w:cs="David"/>
          <w:b/>
          <w:bCs/>
          <w:szCs w:val="24"/>
          <w:u w:val="single"/>
          <w:rtl/>
        </w:rPr>
        <w:t>ההתקשרות עם הזוכה</w:t>
      </w:r>
    </w:p>
    <w:p w14:paraId="7F4CA4D0" w14:textId="77777777" w:rsidR="00430054" w:rsidRPr="00A66603" w:rsidRDefault="00190957" w:rsidP="00A85929">
      <w:pPr>
        <w:pStyle w:val="af5"/>
        <w:numPr>
          <w:ilvl w:val="1"/>
          <w:numId w:val="54"/>
        </w:numPr>
        <w:spacing w:line="360" w:lineRule="auto"/>
        <w:rPr>
          <w:rFonts w:ascii="David" w:hAnsi="David" w:cs="David"/>
          <w:szCs w:val="24"/>
        </w:rPr>
      </w:pPr>
      <w:r w:rsidRPr="00A66603">
        <w:rPr>
          <w:rFonts w:ascii="David" w:hAnsi="David" w:cs="David"/>
          <w:szCs w:val="24"/>
          <w:rtl/>
        </w:rPr>
        <w:t>תוך שבעה ימי עבודה מקבלת ההודעה על בחירותו כספק מכרז מסגרת, יעביר הספק את המסמכים הבאים:</w:t>
      </w:r>
    </w:p>
    <w:p w14:paraId="3A5BCBAE" w14:textId="77777777" w:rsidR="00430054" w:rsidRPr="00A66603" w:rsidRDefault="00CF3DAA"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עם הסכם </w:t>
      </w:r>
      <w:r w:rsidR="000E15A9" w:rsidRPr="00A66603">
        <w:rPr>
          <w:rFonts w:ascii="David" w:hAnsi="David" w:cs="David"/>
          <w:szCs w:val="24"/>
          <w:rtl/>
        </w:rPr>
        <w:t>ה</w:t>
      </w:r>
      <w:r w:rsidR="0031726E" w:rsidRPr="00A66603">
        <w:rPr>
          <w:rFonts w:ascii="David" w:hAnsi="David" w:cs="David"/>
          <w:szCs w:val="24"/>
          <w:rtl/>
        </w:rPr>
        <w:t xml:space="preserve">התקשרות </w:t>
      </w:r>
      <w:r w:rsidRPr="00A66603">
        <w:rPr>
          <w:rFonts w:ascii="David" w:hAnsi="David" w:cs="David"/>
          <w:szCs w:val="24"/>
          <w:rtl/>
        </w:rPr>
        <w:t xml:space="preserve">בנוסח המצ"ב </w:t>
      </w:r>
      <w:r w:rsidRPr="00A66603">
        <w:rPr>
          <w:rFonts w:ascii="David" w:hAnsi="David" w:cs="David"/>
          <w:szCs w:val="24"/>
          <w:u w:val="single"/>
          <w:rtl/>
        </w:rPr>
        <w:t>כנספח א'</w:t>
      </w:r>
      <w:r w:rsidR="000E15A9" w:rsidRPr="00A66603">
        <w:rPr>
          <w:rFonts w:ascii="David" w:hAnsi="David" w:cs="David"/>
          <w:szCs w:val="24"/>
          <w:rtl/>
        </w:rPr>
        <w:t xml:space="preserve"> שהוא חתום כנדרש על ידי מורשי החתימה</w:t>
      </w:r>
      <w:r w:rsidR="00874D66" w:rsidRPr="00A66603">
        <w:rPr>
          <w:rFonts w:ascii="David" w:hAnsi="David" w:cs="David"/>
          <w:szCs w:val="24"/>
          <w:rtl/>
        </w:rPr>
        <w:t xml:space="preserve"> של ספק מכרז המסגרת</w:t>
      </w:r>
      <w:r w:rsidRPr="00A66603">
        <w:rPr>
          <w:rFonts w:ascii="David" w:hAnsi="David" w:cs="David"/>
          <w:szCs w:val="24"/>
          <w:rtl/>
        </w:rPr>
        <w:t>.</w:t>
      </w:r>
    </w:p>
    <w:p w14:paraId="6EA19F76" w14:textId="77777777" w:rsidR="00430054" w:rsidRPr="00A66603" w:rsidRDefault="00874D66"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התחייבות לשמירת סודיות, בנוסח המצורף לפניה זו </w:t>
      </w:r>
      <w:r w:rsidRPr="00A66603">
        <w:rPr>
          <w:rFonts w:ascii="David" w:hAnsi="David" w:cs="David"/>
          <w:szCs w:val="24"/>
          <w:u w:val="single"/>
          <w:rtl/>
        </w:rPr>
        <w:t>כנספח ב'</w:t>
      </w:r>
      <w:r w:rsidRPr="00A66603">
        <w:rPr>
          <w:rFonts w:ascii="David" w:hAnsi="David" w:cs="David"/>
          <w:szCs w:val="24"/>
          <w:rtl/>
        </w:rPr>
        <w:t xml:space="preserve"> שהוא חתום על ידי מורשה החתימה של הספק </w:t>
      </w:r>
      <w:r w:rsidR="00CF3DAA" w:rsidRPr="00A66603">
        <w:rPr>
          <w:rFonts w:ascii="David" w:hAnsi="David" w:cs="David"/>
          <w:szCs w:val="24"/>
          <w:rtl/>
        </w:rPr>
        <w:t xml:space="preserve">וכל אנשי הצוות </w:t>
      </w:r>
      <w:r w:rsidRPr="00A66603">
        <w:rPr>
          <w:rFonts w:ascii="David" w:hAnsi="David" w:cs="David"/>
          <w:szCs w:val="24"/>
          <w:rtl/>
        </w:rPr>
        <w:t>מטעמו</w:t>
      </w:r>
      <w:r w:rsidR="0031726E" w:rsidRPr="00A66603">
        <w:rPr>
          <w:rFonts w:ascii="David" w:hAnsi="David" w:cs="David"/>
          <w:szCs w:val="24"/>
          <w:rtl/>
        </w:rPr>
        <w:t xml:space="preserve"> שיספקו שירותים למזמין במ</w:t>
      </w:r>
      <w:r w:rsidRPr="00A66603">
        <w:rPr>
          <w:rFonts w:ascii="David" w:hAnsi="David" w:cs="David"/>
          <w:szCs w:val="24"/>
          <w:rtl/>
        </w:rPr>
        <w:t>סגרת מכרז זה.</w:t>
      </w:r>
      <w:r w:rsidR="0031726E" w:rsidRPr="00A66603">
        <w:rPr>
          <w:rFonts w:ascii="David" w:hAnsi="David" w:cs="David"/>
          <w:szCs w:val="24"/>
          <w:rtl/>
        </w:rPr>
        <w:t xml:space="preserve"> </w:t>
      </w:r>
    </w:p>
    <w:p w14:paraId="496F561F" w14:textId="77777777" w:rsidR="00430054" w:rsidRPr="00A66603" w:rsidRDefault="00874D66"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הצהרה והתחייבות של ספק מכרז המסגרת וכל אנשי הצוות מטעמו שיספקו שירותים למזמין במסגרת מכרז זה שאין ולא יהיו להם ניגודי עניינים מכל מין וסוג בקשר למתן השירותים נשוא הבקשה, ובכלל זה שיימנעו מייעוץ כלשהו בנושא זה, אלא אם קיבלו אישור לכך מראש מהמזמין, וכן שינקטו באמצעים שיידרשו מהם על ידי המזמין על מנת להסיר חשש לניגוד עניינים, והכול על פי נוסח ההתחייבות המצורף </w:t>
      </w:r>
      <w:r w:rsidRPr="00A66603">
        <w:rPr>
          <w:rFonts w:ascii="David" w:hAnsi="David" w:cs="David"/>
          <w:szCs w:val="24"/>
          <w:u w:val="single"/>
          <w:rtl/>
        </w:rPr>
        <w:t>כנספח ג'.</w:t>
      </w:r>
      <w:r w:rsidRPr="00A66603">
        <w:rPr>
          <w:rFonts w:ascii="David" w:hAnsi="David" w:cs="David"/>
          <w:szCs w:val="24"/>
          <w:rtl/>
        </w:rPr>
        <w:t xml:space="preserve"> </w:t>
      </w:r>
      <w:r w:rsidR="00C70629" w:rsidRPr="00A66603">
        <w:rPr>
          <w:rFonts w:ascii="David" w:hAnsi="David" w:cs="David"/>
          <w:szCs w:val="24"/>
          <w:rtl/>
        </w:rPr>
        <w:t xml:space="preserve"> </w:t>
      </w:r>
    </w:p>
    <w:p w14:paraId="4F47BE99" w14:textId="501F98AD" w:rsidR="00C70629" w:rsidRPr="00A66603" w:rsidRDefault="00C70629" w:rsidP="006E5044">
      <w:pPr>
        <w:pStyle w:val="af5"/>
        <w:numPr>
          <w:ilvl w:val="2"/>
          <w:numId w:val="54"/>
        </w:numPr>
        <w:spacing w:line="360" w:lineRule="auto"/>
        <w:rPr>
          <w:rFonts w:ascii="David" w:hAnsi="David" w:cs="David"/>
          <w:szCs w:val="24"/>
        </w:rPr>
      </w:pPr>
      <w:r w:rsidRPr="00A66603">
        <w:rPr>
          <w:rFonts w:ascii="David" w:hAnsi="David" w:cs="David"/>
          <w:szCs w:val="24"/>
          <w:rtl/>
        </w:rPr>
        <w:t xml:space="preserve">ערבות ביצוע כמפורט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Ref388288860 \r \h</w:instrText>
      </w:r>
      <w:r w:rsidRPr="00A66603">
        <w:rPr>
          <w:rFonts w:ascii="David" w:hAnsi="David" w:cs="David"/>
          <w:szCs w:val="24"/>
          <w:rtl/>
        </w:rPr>
        <w:instrText xml:space="preserve"> </w:instrText>
      </w:r>
      <w:r w:rsidR="009A2823" w:rsidRPr="00A66603">
        <w:rPr>
          <w:rFonts w:ascii="David" w:hAnsi="David" w:cs="David"/>
          <w:szCs w:val="24"/>
          <w:rtl/>
        </w:rPr>
        <w:instrText xml:space="preserve"> \* </w:instrText>
      </w:r>
      <w:r w:rsidR="009A2823" w:rsidRPr="00A66603">
        <w:rPr>
          <w:rFonts w:ascii="David" w:hAnsi="David" w:cs="David"/>
          <w:szCs w:val="24"/>
        </w:rPr>
        <w:instrText>MERGEFORMAT</w:instrText>
      </w:r>
      <w:r w:rsidR="009A2823"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del w:id="110" w:author="טל שחם" w:date="2019-02-18T17:55:00Z">
        <w:r w:rsidR="00637751" w:rsidRPr="00A66603" w:rsidDel="006E5044">
          <w:rPr>
            <w:rFonts w:ascii="David" w:hAnsi="David" w:cs="David"/>
            <w:szCs w:val="24"/>
            <w:rtl/>
          </w:rPr>
          <w:delText>15</w:delText>
        </w:r>
      </w:del>
      <w:ins w:id="111" w:author="טל שחם" w:date="2019-02-18T17:55:00Z">
        <w:r w:rsidR="006E5044">
          <w:rPr>
            <w:rFonts w:ascii="David" w:hAnsi="David" w:cs="David" w:hint="cs"/>
            <w:szCs w:val="24"/>
            <w:rtl/>
          </w:rPr>
          <w:t>13</w:t>
        </w:r>
      </w:ins>
      <w:r w:rsidR="00637751" w:rsidRPr="00A66603">
        <w:rPr>
          <w:rFonts w:ascii="David" w:hAnsi="David" w:cs="David"/>
          <w:szCs w:val="24"/>
          <w:rtl/>
        </w:rPr>
        <w:t>.2</w:t>
      </w:r>
      <w:r w:rsidRPr="00A66603">
        <w:rPr>
          <w:rFonts w:ascii="David" w:hAnsi="David" w:cs="David"/>
          <w:szCs w:val="24"/>
          <w:rtl/>
        </w:rPr>
        <w:fldChar w:fldCharType="end"/>
      </w:r>
      <w:r w:rsidRPr="00A66603">
        <w:rPr>
          <w:rFonts w:ascii="David" w:hAnsi="David" w:cs="David"/>
          <w:szCs w:val="24"/>
          <w:rtl/>
        </w:rPr>
        <w:t xml:space="preserve"> להלן.</w:t>
      </w:r>
    </w:p>
    <w:p w14:paraId="0E67DD89" w14:textId="77777777" w:rsidR="00CF3DAA" w:rsidRPr="00A66603" w:rsidRDefault="00CF3DAA" w:rsidP="00A66603">
      <w:pPr>
        <w:spacing w:line="360" w:lineRule="auto"/>
        <w:ind w:left="753"/>
        <w:rPr>
          <w:rFonts w:ascii="David" w:hAnsi="David" w:cs="David"/>
          <w:szCs w:val="24"/>
          <w:rtl/>
        </w:rPr>
      </w:pPr>
    </w:p>
    <w:p w14:paraId="41AA7E1A" w14:textId="77777777" w:rsidR="00CF3DAA" w:rsidRPr="00A66603" w:rsidRDefault="00CF3DAA" w:rsidP="00A85929">
      <w:pPr>
        <w:pStyle w:val="af5"/>
        <w:numPr>
          <w:ilvl w:val="1"/>
          <w:numId w:val="54"/>
        </w:numPr>
        <w:spacing w:line="360" w:lineRule="auto"/>
        <w:rPr>
          <w:rFonts w:ascii="David" w:hAnsi="David" w:cs="David"/>
          <w:szCs w:val="24"/>
        </w:rPr>
      </w:pPr>
      <w:r w:rsidRPr="00A66603">
        <w:rPr>
          <w:rFonts w:ascii="David" w:hAnsi="David" w:cs="David"/>
          <w:szCs w:val="24"/>
          <w:rtl/>
        </w:rPr>
        <w:t xml:space="preserve">הזוכה וכל אנשי הצוות </w:t>
      </w:r>
      <w:r w:rsidR="00190957" w:rsidRPr="00A66603">
        <w:rPr>
          <w:rFonts w:ascii="David" w:hAnsi="David" w:cs="David"/>
          <w:szCs w:val="24"/>
          <w:rtl/>
        </w:rPr>
        <w:t xml:space="preserve">מטעמם שיספקו שירותים למזמין במסגרת מכרז זה, </w:t>
      </w:r>
      <w:r w:rsidRPr="00A66603">
        <w:rPr>
          <w:rFonts w:ascii="David" w:hAnsi="David" w:cs="David"/>
          <w:szCs w:val="24"/>
          <w:rtl/>
        </w:rPr>
        <w:t xml:space="preserve">לא יעשו כל שימוש במידע מכל סוג שהוא שיגיע אליהם בקשר עם עבודת הייעוץ או שיוכן על </w:t>
      </w:r>
      <w:r w:rsidR="000E6799" w:rsidRPr="00A66603">
        <w:rPr>
          <w:rFonts w:ascii="David" w:hAnsi="David" w:cs="David"/>
          <w:szCs w:val="24"/>
          <w:rtl/>
        </w:rPr>
        <w:t>ידם</w:t>
      </w:r>
      <w:r w:rsidRPr="00A66603">
        <w:rPr>
          <w:rFonts w:ascii="David" w:hAnsi="David" w:cs="David"/>
          <w:szCs w:val="24"/>
          <w:rtl/>
        </w:rPr>
        <w:t>, אלא לצרכי השירותים נשוא בקשה זו.</w:t>
      </w:r>
    </w:p>
    <w:p w14:paraId="44B4812A" w14:textId="77777777" w:rsidR="00127C0C" w:rsidRPr="00A66603" w:rsidRDefault="00127C0C" w:rsidP="00A66603">
      <w:pPr>
        <w:spacing w:line="360" w:lineRule="auto"/>
        <w:ind w:left="753"/>
        <w:rPr>
          <w:rFonts w:ascii="David" w:hAnsi="David" w:cs="David"/>
          <w:szCs w:val="24"/>
        </w:rPr>
      </w:pPr>
    </w:p>
    <w:p w14:paraId="5BCBFA4E" w14:textId="77777777" w:rsidR="00CF3DAA" w:rsidRPr="00A66603" w:rsidRDefault="00CF3DAA" w:rsidP="00A85929">
      <w:pPr>
        <w:numPr>
          <w:ilvl w:val="0"/>
          <w:numId w:val="54"/>
        </w:numPr>
        <w:spacing w:line="360" w:lineRule="auto"/>
        <w:rPr>
          <w:rFonts w:ascii="David" w:hAnsi="David" w:cs="David"/>
          <w:b/>
          <w:bCs/>
          <w:szCs w:val="24"/>
          <w:u w:val="single"/>
        </w:rPr>
      </w:pPr>
      <w:bookmarkStart w:id="112" w:name="_Ref388288860"/>
      <w:r w:rsidRPr="00A66603">
        <w:rPr>
          <w:rFonts w:ascii="David" w:hAnsi="David" w:cs="David"/>
          <w:b/>
          <w:bCs/>
          <w:szCs w:val="24"/>
          <w:u w:val="single"/>
          <w:rtl/>
        </w:rPr>
        <w:t>ערבות</w:t>
      </w:r>
      <w:bookmarkEnd w:id="112"/>
    </w:p>
    <w:p w14:paraId="3B4E5834" w14:textId="77777777" w:rsidR="00CF3DAA" w:rsidRPr="00A66603" w:rsidRDefault="00CF3DAA" w:rsidP="00A85929">
      <w:pPr>
        <w:pStyle w:val="af5"/>
        <w:numPr>
          <w:ilvl w:val="1"/>
          <w:numId w:val="54"/>
        </w:numPr>
        <w:spacing w:line="360" w:lineRule="auto"/>
        <w:rPr>
          <w:rFonts w:ascii="David" w:hAnsi="David" w:cs="David"/>
          <w:b/>
          <w:bCs/>
          <w:szCs w:val="24"/>
          <w:u w:val="single"/>
        </w:rPr>
      </w:pPr>
      <w:r w:rsidRPr="00A66603">
        <w:rPr>
          <w:rFonts w:ascii="David" w:hAnsi="David" w:cs="David"/>
          <w:b/>
          <w:bCs/>
          <w:szCs w:val="24"/>
          <w:u w:val="single"/>
          <w:rtl/>
        </w:rPr>
        <w:t>הגשת ערבות הצעה במכרז</w:t>
      </w:r>
    </w:p>
    <w:p w14:paraId="479AA2E0" w14:textId="0872DF13" w:rsidR="00CF3DAA" w:rsidRPr="00A66603" w:rsidRDefault="00CF3DAA" w:rsidP="0069150B">
      <w:pPr>
        <w:pStyle w:val="af5"/>
        <w:numPr>
          <w:ilvl w:val="2"/>
          <w:numId w:val="54"/>
        </w:numPr>
        <w:spacing w:line="360" w:lineRule="auto"/>
        <w:rPr>
          <w:rFonts w:ascii="David" w:hAnsi="David" w:cs="David"/>
          <w:szCs w:val="24"/>
        </w:rPr>
      </w:pPr>
      <w:r w:rsidRPr="00A66603">
        <w:rPr>
          <w:rFonts w:ascii="David" w:hAnsi="David" w:cs="David"/>
          <w:szCs w:val="24"/>
          <w:rtl/>
        </w:rPr>
        <w:lastRenderedPageBreak/>
        <w:t xml:space="preserve">מציעים במכרז נדרשים לצרף להצעתם ערבות בנקאית או ערבות של חברת ביטוח ישראלית שברשותה </w:t>
      </w:r>
      <w:r w:rsidR="00CF2989" w:rsidRPr="00A66603">
        <w:rPr>
          <w:rFonts w:ascii="David" w:hAnsi="David" w:cs="David"/>
          <w:szCs w:val="24"/>
          <w:rtl/>
        </w:rPr>
        <w:t>רישיון</w:t>
      </w:r>
      <w:r w:rsidRPr="00A66603">
        <w:rPr>
          <w:rFonts w:ascii="David" w:hAnsi="David" w:cs="David"/>
          <w:szCs w:val="24"/>
          <w:rtl/>
        </w:rPr>
        <w:t xml:space="preserve"> לעסוק בביטוח על פי חוק הפיקוח על שירותים פיננסיים (ביטוח), התשמ"א -1981 (להלן: "ערבות השתתפות במכרז"). הערבות תהא אוטונומית ובלתי מוגבלת בתנאים. </w:t>
      </w:r>
      <w:r w:rsidRPr="00A66603">
        <w:rPr>
          <w:rFonts w:ascii="David" w:hAnsi="David" w:cs="David"/>
          <w:szCs w:val="24"/>
          <w:u w:val="single"/>
          <w:rtl/>
        </w:rPr>
        <w:t>הערבות תוגש בהתאם לנוסח</w:t>
      </w:r>
      <w:r w:rsidRPr="00A66603">
        <w:rPr>
          <w:rFonts w:ascii="David" w:hAnsi="David" w:cs="David"/>
          <w:szCs w:val="24"/>
          <w:rtl/>
        </w:rPr>
        <w:t xml:space="preserve"> המצ"ב כנספח </w:t>
      </w:r>
      <w:r w:rsidR="00B42A3E" w:rsidRPr="00A66603">
        <w:rPr>
          <w:rFonts w:ascii="David" w:hAnsi="David" w:cs="David"/>
          <w:szCs w:val="24"/>
          <w:rtl/>
        </w:rPr>
        <w:t>ז</w:t>
      </w:r>
      <w:r w:rsidRPr="00A66603">
        <w:rPr>
          <w:rFonts w:ascii="David" w:hAnsi="David" w:cs="David"/>
          <w:szCs w:val="24"/>
          <w:rtl/>
        </w:rPr>
        <w:t xml:space="preserve">'. גובה ערבות השתתפות במכרז יהא </w:t>
      </w:r>
      <w:del w:id="113" w:author="טל שחם" w:date="2019-02-10T14:07:00Z">
        <w:r w:rsidR="008D31C6" w:rsidRPr="00A66603" w:rsidDel="00647156">
          <w:rPr>
            <w:rFonts w:ascii="David" w:hAnsi="David" w:cs="David"/>
            <w:szCs w:val="24"/>
            <w:rtl/>
          </w:rPr>
          <w:delText>50</w:delText>
        </w:r>
      </w:del>
      <w:ins w:id="114" w:author="טל שחם" w:date="2019-02-10T14:07:00Z">
        <w:r w:rsidR="00647156">
          <w:rPr>
            <w:rFonts w:ascii="David" w:hAnsi="David" w:cs="David" w:hint="cs"/>
            <w:szCs w:val="24"/>
            <w:rtl/>
          </w:rPr>
          <w:t>2</w:t>
        </w:r>
        <w:r w:rsidR="00647156" w:rsidRPr="00A66603">
          <w:rPr>
            <w:rFonts w:ascii="David" w:hAnsi="David" w:cs="David"/>
            <w:szCs w:val="24"/>
            <w:rtl/>
          </w:rPr>
          <w:t>0</w:t>
        </w:r>
      </w:ins>
      <w:r w:rsidRPr="00A66603">
        <w:rPr>
          <w:rFonts w:ascii="David" w:hAnsi="David" w:cs="David"/>
          <w:szCs w:val="24"/>
          <w:rtl/>
        </w:rPr>
        <w:t>,000</w:t>
      </w:r>
      <w:r w:rsidR="00A52653" w:rsidRPr="00A66603">
        <w:rPr>
          <w:rFonts w:ascii="David" w:hAnsi="David" w:cs="David"/>
          <w:szCs w:val="24"/>
          <w:rtl/>
        </w:rPr>
        <w:t xml:space="preserve"> </w:t>
      </w:r>
      <w:r w:rsidRPr="00A66603">
        <w:rPr>
          <w:rFonts w:ascii="David" w:hAnsi="David" w:cs="David"/>
          <w:szCs w:val="24"/>
          <w:rtl/>
        </w:rPr>
        <w:t xml:space="preserve">₪, והיא תעמוד בתוקף מיום הגשת ההצעה </w:t>
      </w:r>
      <w:del w:id="115" w:author="טל שחם" w:date="2019-02-10T14:27:00Z">
        <w:r w:rsidRPr="00A66603" w:rsidDel="00EE5A85">
          <w:rPr>
            <w:rFonts w:ascii="David" w:hAnsi="David" w:cs="David"/>
            <w:szCs w:val="24"/>
            <w:rtl/>
          </w:rPr>
          <w:delText>ולתקופה של 90 יום לאחר מכן</w:delText>
        </w:r>
      </w:del>
      <w:ins w:id="116" w:author="טל שחם" w:date="2019-02-10T14:27:00Z">
        <w:r w:rsidR="00EE5A85">
          <w:rPr>
            <w:rFonts w:ascii="David" w:hAnsi="David" w:cs="David" w:hint="cs"/>
            <w:szCs w:val="24"/>
            <w:rtl/>
          </w:rPr>
          <w:t xml:space="preserve">ועד </w:t>
        </w:r>
      </w:ins>
      <w:ins w:id="117" w:author="טל שחם" w:date="2019-02-18T17:54:00Z">
        <w:r w:rsidR="0069150B">
          <w:rPr>
            <w:rFonts w:ascii="David" w:hAnsi="David" w:cs="David" w:hint="cs"/>
            <w:szCs w:val="24"/>
            <w:rtl/>
          </w:rPr>
          <w:t>ליום 03 בספטמבר 2019.</w:t>
        </w:r>
      </w:ins>
      <w:del w:id="118" w:author="טל שחם" w:date="2019-02-18T17:54:00Z">
        <w:r w:rsidRPr="00A66603" w:rsidDel="0069150B">
          <w:rPr>
            <w:rFonts w:ascii="David" w:hAnsi="David" w:cs="David"/>
            <w:szCs w:val="24"/>
            <w:rtl/>
          </w:rPr>
          <w:delText>.</w:delText>
        </w:r>
      </w:del>
    </w:p>
    <w:p w14:paraId="12673901" w14:textId="77777777" w:rsidR="00CF3DAA" w:rsidRPr="00A66603" w:rsidRDefault="00CF3DAA" w:rsidP="00A66603">
      <w:pPr>
        <w:overflowPunct w:val="0"/>
        <w:autoSpaceDE w:val="0"/>
        <w:autoSpaceDN w:val="0"/>
        <w:adjustRightInd w:val="0"/>
        <w:spacing w:line="360" w:lineRule="auto"/>
        <w:ind w:left="720"/>
        <w:textAlignment w:val="baseline"/>
        <w:rPr>
          <w:rFonts w:ascii="David" w:hAnsi="David" w:cs="David"/>
          <w:b/>
          <w:bCs/>
          <w:szCs w:val="24"/>
          <w:u w:val="single"/>
        </w:rPr>
      </w:pPr>
      <w:r w:rsidRPr="00A66603">
        <w:rPr>
          <w:rFonts w:ascii="David" w:hAnsi="David" w:cs="David"/>
          <w:b/>
          <w:bCs/>
          <w:szCs w:val="24"/>
          <w:u w:val="single"/>
          <w:rtl/>
        </w:rPr>
        <w:t xml:space="preserve">יודגש – אין לערוך שינויים בנוסח הערבות. כל שינוי בנוסח עלול להביא לפסילת הצעת המציע. </w:t>
      </w:r>
    </w:p>
    <w:p w14:paraId="1D0295BC" w14:textId="77777777" w:rsidR="00CF3DAA" w:rsidRPr="00A66603" w:rsidRDefault="00CF3DAA" w:rsidP="00E21B2D">
      <w:pPr>
        <w:pStyle w:val="af5"/>
        <w:numPr>
          <w:ilvl w:val="2"/>
          <w:numId w:val="54"/>
        </w:numPr>
        <w:spacing w:line="360" w:lineRule="auto"/>
        <w:rPr>
          <w:rFonts w:ascii="David" w:hAnsi="David" w:cs="David"/>
          <w:szCs w:val="24"/>
        </w:rPr>
      </w:pPr>
      <w:r w:rsidRPr="00A66603">
        <w:rPr>
          <w:rFonts w:ascii="David" w:hAnsi="David" w:cs="David"/>
          <w:szCs w:val="24"/>
          <w:rtl/>
        </w:rPr>
        <w:t>במקרה של חזרת מציע מהצעתו או כל סטייה מהוראות הצעות מחיר או התנהגות של מציע שלא בדרך מקובלת או שלא בתום לב או סירוב של מציע לחתום על החוזה או סירוב של זוכה למלא אחר הדרישות המתחייבות ממנו בגין הזכייה, יהיה המשרד רשאי לחלט את ערבות מגיש ההצעה</w:t>
      </w:r>
      <w:ins w:id="119" w:author="טל שחם" w:date="2019-02-10T14:28:00Z">
        <w:r w:rsidR="00E21B2D">
          <w:rPr>
            <w:rFonts w:ascii="David" w:hAnsi="David" w:cs="David" w:hint="cs"/>
            <w:szCs w:val="24"/>
            <w:rtl/>
          </w:rPr>
          <w:t xml:space="preserve"> וזאת לאחר מתן אפשרות למגיש הרלוונטי לטעון בפניו בטרם חילוט הערבות</w:t>
        </w:r>
      </w:ins>
      <w:r w:rsidRPr="00A66603">
        <w:rPr>
          <w:rFonts w:ascii="David" w:hAnsi="David" w:cs="David"/>
          <w:szCs w:val="24"/>
          <w:rtl/>
        </w:rPr>
        <w:t>.</w:t>
      </w:r>
    </w:p>
    <w:p w14:paraId="073713E2" w14:textId="77777777" w:rsidR="00C927A8" w:rsidRPr="00A66603" w:rsidRDefault="00CF3DAA" w:rsidP="00A85929">
      <w:pPr>
        <w:pStyle w:val="af5"/>
        <w:numPr>
          <w:ilvl w:val="2"/>
          <w:numId w:val="54"/>
        </w:numPr>
        <w:spacing w:line="360" w:lineRule="auto"/>
        <w:rPr>
          <w:rFonts w:ascii="David" w:hAnsi="David" w:cs="David"/>
          <w:szCs w:val="24"/>
          <w:rtl/>
        </w:rPr>
      </w:pPr>
      <w:r w:rsidRPr="00A66603">
        <w:rPr>
          <w:rFonts w:ascii="David" w:hAnsi="David" w:cs="David"/>
          <w:szCs w:val="24"/>
          <w:rtl/>
        </w:rPr>
        <w:t>המציעים יאריכו את תוקף ערבות ההשתתפות במכרז, לבקשת המזמין עד לקבלת החלטה סופית על תוצאות מכרז זה.</w:t>
      </w:r>
    </w:p>
    <w:p w14:paraId="67027C9F" w14:textId="77777777" w:rsidR="00CF3DAA" w:rsidRPr="00A66603" w:rsidRDefault="00CF3DAA" w:rsidP="00A85929">
      <w:pPr>
        <w:pStyle w:val="af5"/>
        <w:numPr>
          <w:ilvl w:val="1"/>
          <w:numId w:val="54"/>
        </w:numPr>
        <w:spacing w:line="360" w:lineRule="auto"/>
        <w:rPr>
          <w:rFonts w:ascii="David" w:hAnsi="David" w:cs="David"/>
          <w:b/>
          <w:bCs/>
          <w:szCs w:val="24"/>
          <w:rtl/>
          <w:lang w:eastAsia="en-US"/>
        </w:rPr>
      </w:pPr>
      <w:r w:rsidRPr="00A66603">
        <w:rPr>
          <w:rFonts w:ascii="David" w:hAnsi="David" w:cs="David"/>
          <w:b/>
          <w:bCs/>
          <w:szCs w:val="24"/>
          <w:rtl/>
          <w:lang w:eastAsia="en-US"/>
        </w:rPr>
        <w:t>ערבות ביצוע</w:t>
      </w:r>
    </w:p>
    <w:p w14:paraId="6573D074" w14:textId="77777777" w:rsidR="00CF3DAA" w:rsidRPr="00A66603" w:rsidRDefault="00CF3DAA" w:rsidP="00A85929">
      <w:pPr>
        <w:pStyle w:val="af5"/>
        <w:numPr>
          <w:ilvl w:val="2"/>
          <w:numId w:val="54"/>
        </w:numPr>
        <w:spacing w:line="360" w:lineRule="auto"/>
        <w:rPr>
          <w:rFonts w:ascii="David" w:hAnsi="David" w:cs="David"/>
          <w:szCs w:val="24"/>
          <w:lang w:eastAsia="en-US"/>
        </w:rPr>
      </w:pPr>
      <w:r w:rsidRPr="00A66603">
        <w:rPr>
          <w:rFonts w:ascii="David" w:hAnsi="David" w:cs="David"/>
          <w:szCs w:val="24"/>
          <w:rtl/>
        </w:rPr>
        <w:t>תוך</w:t>
      </w:r>
      <w:r w:rsidRPr="00A66603">
        <w:rPr>
          <w:rFonts w:ascii="David" w:hAnsi="David" w:cs="David"/>
          <w:szCs w:val="24"/>
          <w:rtl/>
          <w:lang w:eastAsia="en-US"/>
        </w:rPr>
        <w:t xml:space="preserve"> 7 </w:t>
      </w:r>
      <w:r w:rsidR="00637751" w:rsidRPr="00A66603">
        <w:rPr>
          <w:rFonts w:ascii="David" w:hAnsi="David" w:cs="David"/>
          <w:szCs w:val="24"/>
          <w:rtl/>
          <w:lang w:eastAsia="en-US"/>
        </w:rPr>
        <w:t xml:space="preserve">ימי עבודה </w:t>
      </w:r>
      <w:r w:rsidRPr="00A66603">
        <w:rPr>
          <w:rFonts w:ascii="David" w:hAnsi="David" w:cs="David"/>
          <w:szCs w:val="24"/>
          <w:rtl/>
          <w:lang w:eastAsia="en-US"/>
        </w:rPr>
        <w:t xml:space="preserve">מהמועד בו קיבל </w:t>
      </w:r>
      <w:r w:rsidR="00853360" w:rsidRPr="00A66603">
        <w:rPr>
          <w:rFonts w:ascii="David" w:hAnsi="David" w:cs="David"/>
          <w:szCs w:val="24"/>
          <w:rtl/>
          <w:lang w:eastAsia="en-US"/>
        </w:rPr>
        <w:t xml:space="preserve">זוכה </w:t>
      </w:r>
      <w:r w:rsidRPr="00A66603">
        <w:rPr>
          <w:rFonts w:ascii="David" w:hAnsi="David" w:cs="David"/>
          <w:szCs w:val="24"/>
          <w:rtl/>
          <w:lang w:eastAsia="en-US"/>
        </w:rPr>
        <w:t xml:space="preserve">הודעה על בחירתו, ימסור </w:t>
      </w:r>
      <w:r w:rsidR="00853360" w:rsidRPr="00A66603">
        <w:rPr>
          <w:rFonts w:ascii="David" w:hAnsi="David" w:cs="David"/>
          <w:szCs w:val="24"/>
          <w:rtl/>
          <w:lang w:eastAsia="en-US"/>
        </w:rPr>
        <w:t xml:space="preserve">הזוכה </w:t>
      </w:r>
      <w:r w:rsidRPr="00A66603">
        <w:rPr>
          <w:rFonts w:ascii="David" w:hAnsi="David" w:cs="David"/>
          <w:szCs w:val="24"/>
          <w:rtl/>
          <w:lang w:eastAsia="en-US"/>
        </w:rPr>
        <w:t xml:space="preserve">למזמין ערבות בנקאית של בנק ישראל, או ערבות של חברת ביטוח בעלת רישיון לעסוק בעסקי ביטוח על פי חוק הפיקוח על שירותים פיננסיים (ביטוח) התשמ"א-1981, בלתי מותנית בסך </w:t>
      </w:r>
      <w:r w:rsidR="00350067" w:rsidRPr="00A66603">
        <w:rPr>
          <w:rFonts w:ascii="David" w:hAnsi="David" w:cs="David"/>
          <w:szCs w:val="24"/>
          <w:rtl/>
          <w:lang w:eastAsia="en-US"/>
        </w:rPr>
        <w:t>20</w:t>
      </w:r>
      <w:r w:rsidRPr="00A66603">
        <w:rPr>
          <w:rFonts w:ascii="David" w:hAnsi="David" w:cs="David"/>
          <w:szCs w:val="24"/>
          <w:rtl/>
          <w:lang w:eastAsia="en-US"/>
        </w:rPr>
        <w:t xml:space="preserve">,000 ש"ח (עשרים אלף ש"ח), צמודה למדד המחירים לצרכן </w:t>
      </w:r>
      <w:r w:rsidR="00853360" w:rsidRPr="00A66603">
        <w:rPr>
          <w:rFonts w:ascii="David" w:hAnsi="David" w:cs="David"/>
          <w:szCs w:val="24"/>
          <w:rtl/>
          <w:lang w:eastAsia="en-US"/>
        </w:rPr>
        <w:t xml:space="preserve">לפי המדד שהתפרסם </w:t>
      </w:r>
      <w:r w:rsidRPr="00A66603">
        <w:rPr>
          <w:rFonts w:ascii="David" w:hAnsi="David" w:cs="David"/>
          <w:szCs w:val="24"/>
          <w:rtl/>
          <w:lang w:eastAsia="en-US"/>
        </w:rPr>
        <w:t>במועד האחרון להגשת ההצעות למכרז</w:t>
      </w:r>
      <w:r w:rsidR="004D4A21" w:rsidRPr="00A66603">
        <w:rPr>
          <w:rFonts w:ascii="David" w:hAnsi="David" w:cs="David"/>
          <w:szCs w:val="24"/>
          <w:rtl/>
          <w:lang w:eastAsia="en-US"/>
        </w:rPr>
        <w:t xml:space="preserve"> ולפקודת משרד האוצר</w:t>
      </w:r>
      <w:r w:rsidRPr="00A66603">
        <w:rPr>
          <w:rFonts w:ascii="David" w:hAnsi="David" w:cs="David"/>
          <w:szCs w:val="24"/>
          <w:rtl/>
          <w:lang w:eastAsia="en-US"/>
        </w:rPr>
        <w:t xml:space="preserve">. </w:t>
      </w:r>
    </w:p>
    <w:p w14:paraId="2710D32D" w14:textId="77777777" w:rsidR="00CF3DAA" w:rsidRPr="00A66603" w:rsidRDefault="00CF3DAA"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הערבות תישאר בתוקפה במשך </w:t>
      </w:r>
      <w:r w:rsidR="00853360" w:rsidRPr="00A66603">
        <w:rPr>
          <w:rFonts w:ascii="David" w:hAnsi="David" w:cs="David"/>
          <w:szCs w:val="24"/>
          <w:rtl/>
        </w:rPr>
        <w:t xml:space="preserve">כל </w:t>
      </w:r>
      <w:r w:rsidRPr="00A66603">
        <w:rPr>
          <w:rFonts w:ascii="David" w:hAnsi="David" w:cs="David"/>
          <w:szCs w:val="24"/>
          <w:rtl/>
        </w:rPr>
        <w:t xml:space="preserve">תקופת ההתקשרות, בתוספת של שישים יום ממועד סיום ההתקשרות (לעיל ולהלן: "ערבות הביצוע") בהתאם לנוסח הערבות המפורט בנספח </w:t>
      </w:r>
      <w:r w:rsidR="00B42A3E" w:rsidRPr="00A66603">
        <w:rPr>
          <w:rFonts w:ascii="David" w:hAnsi="David" w:cs="David"/>
          <w:szCs w:val="24"/>
          <w:rtl/>
        </w:rPr>
        <w:t>ז</w:t>
      </w:r>
      <w:r w:rsidR="00637751" w:rsidRPr="00A66603">
        <w:rPr>
          <w:rFonts w:ascii="David" w:hAnsi="David" w:cs="David"/>
          <w:szCs w:val="24"/>
          <w:rtl/>
        </w:rPr>
        <w:t xml:space="preserve">' </w:t>
      </w:r>
      <w:r w:rsidRPr="00A66603">
        <w:rPr>
          <w:rFonts w:ascii="David" w:hAnsi="David" w:cs="David"/>
          <w:szCs w:val="24"/>
          <w:rtl/>
        </w:rPr>
        <w:t xml:space="preserve">להסכם. </w:t>
      </w:r>
      <w:r w:rsidR="00853360" w:rsidRPr="00A66603">
        <w:rPr>
          <w:rFonts w:ascii="David" w:hAnsi="David" w:cs="David"/>
          <w:szCs w:val="24"/>
          <w:rtl/>
        </w:rPr>
        <w:t xml:space="preserve">הזוכה </w:t>
      </w:r>
      <w:r w:rsidRPr="00A66603">
        <w:rPr>
          <w:rFonts w:ascii="David" w:hAnsi="David" w:cs="David"/>
          <w:szCs w:val="24"/>
          <w:rtl/>
        </w:rPr>
        <w:t xml:space="preserve">מחוייב לנוסח ערבות זה; הערבות תשמש להבטחת קיום כל התחייבויות </w:t>
      </w:r>
      <w:r w:rsidR="00853360" w:rsidRPr="00A66603">
        <w:rPr>
          <w:rFonts w:ascii="David" w:hAnsi="David" w:cs="David"/>
          <w:szCs w:val="24"/>
          <w:rtl/>
        </w:rPr>
        <w:t xml:space="preserve">הזוכה </w:t>
      </w:r>
      <w:r w:rsidRPr="00A66603">
        <w:rPr>
          <w:rFonts w:ascii="David" w:hAnsi="David" w:cs="David"/>
          <w:szCs w:val="24"/>
          <w:rtl/>
        </w:rPr>
        <w:t>במועדן.</w:t>
      </w:r>
    </w:p>
    <w:p w14:paraId="4B822171" w14:textId="77777777" w:rsidR="00CF3DAA" w:rsidRPr="00A66603" w:rsidRDefault="00CF3DAA"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מתן ערבות הביצוע כאמור מהווה תנאי מוקדם לכניסתו של הסכם </w:t>
      </w:r>
      <w:r w:rsidR="00BD1B20" w:rsidRPr="00A66603">
        <w:rPr>
          <w:rFonts w:ascii="David" w:hAnsi="David" w:cs="David"/>
          <w:szCs w:val="24"/>
          <w:rtl/>
        </w:rPr>
        <w:t xml:space="preserve">מכח מכרז זה </w:t>
      </w:r>
      <w:r w:rsidRPr="00A66603">
        <w:rPr>
          <w:rFonts w:ascii="David" w:hAnsi="David" w:cs="David"/>
          <w:szCs w:val="24"/>
          <w:rtl/>
        </w:rPr>
        <w:t>לתוקף.</w:t>
      </w:r>
    </w:p>
    <w:p w14:paraId="5A49B973" w14:textId="77777777" w:rsidR="00CF3DAA" w:rsidRPr="00A66603" w:rsidRDefault="00CF3DAA" w:rsidP="00A85929">
      <w:pPr>
        <w:pStyle w:val="af5"/>
        <w:numPr>
          <w:ilvl w:val="2"/>
          <w:numId w:val="54"/>
        </w:numPr>
        <w:spacing w:line="360" w:lineRule="auto"/>
        <w:rPr>
          <w:rFonts w:ascii="David" w:hAnsi="David" w:cs="David"/>
          <w:szCs w:val="24"/>
          <w:rtl/>
        </w:rPr>
      </w:pPr>
      <w:r w:rsidRPr="00A66603">
        <w:rPr>
          <w:rFonts w:ascii="David" w:hAnsi="David" w:cs="David"/>
          <w:szCs w:val="24"/>
          <w:rtl/>
        </w:rPr>
        <w:t xml:space="preserve">לא חולטה הערבות, תוחזר הערבות </w:t>
      </w:r>
      <w:r w:rsidR="00BD1B20" w:rsidRPr="00A66603">
        <w:rPr>
          <w:rFonts w:ascii="David" w:hAnsi="David" w:cs="David"/>
          <w:szCs w:val="24"/>
          <w:rtl/>
        </w:rPr>
        <w:t xml:space="preserve">לזוכה </w:t>
      </w:r>
      <w:r w:rsidRPr="00A66603">
        <w:rPr>
          <w:rFonts w:ascii="David" w:hAnsi="David" w:cs="David"/>
          <w:szCs w:val="24"/>
          <w:rtl/>
        </w:rPr>
        <w:t>לאחר</w:t>
      </w:r>
      <w:r w:rsidR="00BD1B20" w:rsidRPr="00A66603">
        <w:rPr>
          <w:rFonts w:ascii="David" w:hAnsi="David" w:cs="David"/>
          <w:szCs w:val="24"/>
          <w:rtl/>
        </w:rPr>
        <w:t xml:space="preserve"> 60 יום מיום סיום ההתקשרות</w:t>
      </w:r>
      <w:r w:rsidRPr="00A66603">
        <w:rPr>
          <w:rFonts w:ascii="David" w:hAnsi="David" w:cs="David"/>
          <w:szCs w:val="24"/>
          <w:rtl/>
        </w:rPr>
        <w:t xml:space="preserve"> ו</w:t>
      </w:r>
      <w:r w:rsidR="00BD1B20" w:rsidRPr="00A66603">
        <w:rPr>
          <w:rFonts w:ascii="David" w:hAnsi="David" w:cs="David"/>
          <w:szCs w:val="24"/>
          <w:rtl/>
        </w:rPr>
        <w:t xml:space="preserve">לאחר </w:t>
      </w:r>
      <w:r w:rsidRPr="00A66603">
        <w:rPr>
          <w:rFonts w:ascii="David" w:hAnsi="David" w:cs="David"/>
          <w:szCs w:val="24"/>
          <w:rtl/>
        </w:rPr>
        <w:t>מילוי התחייבויותיו לשביעות רצונו המלאה של המזמין.</w:t>
      </w:r>
    </w:p>
    <w:p w14:paraId="595C62F8" w14:textId="77777777" w:rsidR="004D4A21" w:rsidRPr="00A66603" w:rsidRDefault="004D4A21" w:rsidP="00A85929">
      <w:pPr>
        <w:pStyle w:val="af5"/>
        <w:numPr>
          <w:ilvl w:val="2"/>
          <w:numId w:val="54"/>
        </w:numPr>
        <w:spacing w:line="360" w:lineRule="auto"/>
        <w:rPr>
          <w:rFonts w:ascii="David" w:hAnsi="David" w:cs="David"/>
          <w:szCs w:val="24"/>
          <w:rtl/>
        </w:rPr>
      </w:pPr>
      <w:r w:rsidRPr="00A66603">
        <w:rPr>
          <w:rFonts w:ascii="David" w:hAnsi="David" w:cs="David"/>
          <w:szCs w:val="24"/>
          <w:rtl/>
        </w:rPr>
        <w:t>היה ויחליט עורך המכרז לממש את האופציה המוקנית לו להאריך את תקופת ההתקשרות יאריך ספק המסגרת את הערבות בהתאם, עד ל- 60 יום לאחר תום כל תקופת התקשרות נוספת. במקרה של סירוב ספק המסגרת</w:t>
      </w:r>
      <w:r w:rsidR="00C76E1A" w:rsidRPr="00A66603">
        <w:rPr>
          <w:rFonts w:ascii="David" w:hAnsi="David" w:cs="David"/>
          <w:szCs w:val="24"/>
          <w:rtl/>
        </w:rPr>
        <w:t xml:space="preserve"> </w:t>
      </w:r>
      <w:r w:rsidRPr="00A66603">
        <w:rPr>
          <w:rFonts w:ascii="David" w:hAnsi="David" w:cs="David"/>
          <w:szCs w:val="24"/>
          <w:rtl/>
        </w:rPr>
        <w:t xml:space="preserve">להאריך את תקופת ההתקשרות או הערבות בהתאם, עורך המכרז יהיה רשאי לחלט את הערבות, כולה או מקצתה, לפי שיקול דעתו הבלעדי, בנוסף לכל סעד אחר לו הוא זכאי על פי כל דין. </w:t>
      </w:r>
    </w:p>
    <w:p w14:paraId="484D970A" w14:textId="77777777" w:rsidR="00CF2989" w:rsidRPr="00A66603" w:rsidRDefault="004D4A21" w:rsidP="00BB6969">
      <w:pPr>
        <w:pStyle w:val="af5"/>
        <w:numPr>
          <w:ilvl w:val="2"/>
          <w:numId w:val="54"/>
        </w:numPr>
        <w:spacing w:line="360" w:lineRule="auto"/>
        <w:rPr>
          <w:rFonts w:ascii="David" w:hAnsi="David" w:cs="David"/>
          <w:szCs w:val="24"/>
        </w:rPr>
      </w:pPr>
      <w:r w:rsidRPr="00A66603">
        <w:rPr>
          <w:rFonts w:ascii="David" w:hAnsi="David" w:cs="David"/>
          <w:szCs w:val="24"/>
          <w:rtl/>
        </w:rPr>
        <w:t xml:space="preserve">מבלי לגרוע מזכויות עורך המכרז על פי כל דין, </w:t>
      </w:r>
      <w:ins w:id="120" w:author="טל שחם" w:date="2019-02-10T14:29:00Z">
        <w:r w:rsidR="006022F3">
          <w:rPr>
            <w:rFonts w:ascii="David" w:hAnsi="David" w:cs="David" w:hint="cs"/>
            <w:szCs w:val="24"/>
            <w:rtl/>
          </w:rPr>
          <w:t xml:space="preserve">לאחר </w:t>
        </w:r>
      </w:ins>
      <w:ins w:id="121" w:author="טל שחם" w:date="2019-02-10T14:30:00Z">
        <w:r w:rsidR="006022F3">
          <w:rPr>
            <w:rFonts w:ascii="David" w:hAnsi="David" w:cs="David" w:hint="cs"/>
            <w:szCs w:val="24"/>
            <w:rtl/>
          </w:rPr>
          <w:t>מתן</w:t>
        </w:r>
      </w:ins>
      <w:ins w:id="122" w:author="טל שחם" w:date="2019-02-10T14:29:00Z">
        <w:r w:rsidR="006022F3">
          <w:rPr>
            <w:rFonts w:ascii="David" w:hAnsi="David" w:cs="David" w:hint="cs"/>
            <w:szCs w:val="24"/>
            <w:rtl/>
          </w:rPr>
          <w:t xml:space="preserve"> אפשרות לזוכה הרלוונטי </w:t>
        </w:r>
      </w:ins>
      <w:ins w:id="123" w:author="טל שחם" w:date="2019-02-10T14:35:00Z">
        <w:r w:rsidR="00BB6969">
          <w:rPr>
            <w:rFonts w:ascii="David" w:hAnsi="David" w:cs="David" w:hint="cs"/>
            <w:szCs w:val="24"/>
            <w:rtl/>
          </w:rPr>
          <w:t>לשטוח את טיעוניו</w:t>
        </w:r>
      </w:ins>
      <w:ins w:id="124" w:author="טל שחם" w:date="2019-02-10T14:29:00Z">
        <w:r w:rsidR="006022F3">
          <w:rPr>
            <w:rFonts w:ascii="David" w:hAnsi="David" w:cs="David" w:hint="cs"/>
            <w:szCs w:val="24"/>
            <w:rtl/>
          </w:rPr>
          <w:t xml:space="preserve"> </w:t>
        </w:r>
      </w:ins>
      <w:r w:rsidRPr="00A66603">
        <w:rPr>
          <w:rFonts w:ascii="David" w:hAnsi="David" w:cs="David"/>
          <w:szCs w:val="24"/>
          <w:rtl/>
        </w:rPr>
        <w:t xml:space="preserve">עורך המכרז יהא רשאי לחלט את הערבות כולה או </w:t>
      </w:r>
      <w:r w:rsidRPr="00A66603">
        <w:rPr>
          <w:rFonts w:ascii="David" w:hAnsi="David" w:cs="David"/>
          <w:szCs w:val="24"/>
          <w:rtl/>
        </w:rPr>
        <w:lastRenderedPageBreak/>
        <w:t>מקצתה, במקרה שספק המסגרת</w:t>
      </w:r>
      <w:r w:rsidR="00C76E1A" w:rsidRPr="00A66603">
        <w:rPr>
          <w:rFonts w:ascii="David" w:hAnsi="David" w:cs="David"/>
          <w:szCs w:val="24"/>
          <w:rtl/>
        </w:rPr>
        <w:t xml:space="preserve"> </w:t>
      </w:r>
      <w:r w:rsidRPr="00A66603">
        <w:rPr>
          <w:rFonts w:ascii="David" w:hAnsi="David" w:cs="David"/>
          <w:szCs w:val="24"/>
          <w:rtl/>
        </w:rPr>
        <w:t>לא יעמוד במי מהתחייבויותיו בהתאם להצעתו, לתנאי מכרז זה</w:t>
      </w:r>
      <w:r w:rsidR="00B95F5A" w:rsidRPr="00A66603">
        <w:rPr>
          <w:rFonts w:ascii="David" w:hAnsi="David" w:cs="David"/>
          <w:szCs w:val="24"/>
          <w:rtl/>
        </w:rPr>
        <w:t>,</w:t>
      </w:r>
      <w:r w:rsidRPr="00A66603">
        <w:rPr>
          <w:rFonts w:ascii="David" w:hAnsi="David" w:cs="David"/>
          <w:szCs w:val="24"/>
          <w:rtl/>
        </w:rPr>
        <w:t xml:space="preserve"> להסכם ההתקשרות או ינהג שלא בתום לב לכל אורך תקופת המכרז / ההתקשרות או ייסוג ממי מהתחייבויותיו.</w:t>
      </w:r>
    </w:p>
    <w:p w14:paraId="63A83764" w14:textId="77777777" w:rsidR="00CF3DAA" w:rsidRPr="00A66603" w:rsidRDefault="004D4A21" w:rsidP="00A85929">
      <w:pPr>
        <w:pStyle w:val="af5"/>
        <w:numPr>
          <w:ilvl w:val="2"/>
          <w:numId w:val="54"/>
        </w:numPr>
        <w:spacing w:line="360" w:lineRule="auto"/>
        <w:rPr>
          <w:rFonts w:ascii="David" w:hAnsi="David" w:cs="David"/>
          <w:szCs w:val="24"/>
        </w:rPr>
      </w:pPr>
      <w:r w:rsidRPr="00A66603">
        <w:rPr>
          <w:rFonts w:ascii="David" w:hAnsi="David" w:cs="David"/>
          <w:szCs w:val="24"/>
          <w:rtl/>
        </w:rPr>
        <w:t>למען הסר ספק, אין בחילוט הערבות משום וויתור מצד עורך המכרז על מי מטענותיו</w:t>
      </w:r>
      <w:r w:rsidR="00B95F5A" w:rsidRPr="00A66603">
        <w:rPr>
          <w:rFonts w:ascii="David" w:hAnsi="David" w:cs="David"/>
          <w:szCs w:val="24"/>
          <w:rtl/>
        </w:rPr>
        <w:t>,</w:t>
      </w:r>
      <w:r w:rsidRPr="00A66603">
        <w:rPr>
          <w:rFonts w:ascii="David" w:hAnsi="David" w:cs="David"/>
          <w:szCs w:val="24"/>
          <w:rtl/>
        </w:rPr>
        <w:t xml:space="preserve"> דרישותיו ותביעותיו מאת ספק המסגרת. עורך המכרז רשאי לנקוט בכל הדרכים החוקיות הנוספות העומדות לרשותו על מנת לקבל פיצוי מלא עבור הנזקים אשר נגרמו לו ע"י ספק המסגרת</w:t>
      </w:r>
      <w:r w:rsidR="00C76E1A" w:rsidRPr="00A66603">
        <w:rPr>
          <w:rFonts w:ascii="David" w:hAnsi="David" w:cs="David"/>
          <w:szCs w:val="24"/>
          <w:rtl/>
        </w:rPr>
        <w:t xml:space="preserve"> </w:t>
      </w:r>
      <w:r w:rsidRPr="00A66603">
        <w:rPr>
          <w:rFonts w:ascii="David" w:hAnsi="David" w:cs="David"/>
          <w:szCs w:val="24"/>
          <w:rtl/>
        </w:rPr>
        <w:t xml:space="preserve">במידה וייגרמו כאלה. </w:t>
      </w:r>
    </w:p>
    <w:p w14:paraId="4761F296" w14:textId="77777777" w:rsidR="00CF3DAA" w:rsidRPr="00A66603" w:rsidRDefault="00CF3DAA" w:rsidP="00A85929">
      <w:pPr>
        <w:numPr>
          <w:ilvl w:val="0"/>
          <w:numId w:val="54"/>
        </w:numPr>
        <w:spacing w:line="360" w:lineRule="auto"/>
        <w:rPr>
          <w:rFonts w:ascii="David" w:hAnsi="David" w:cs="David"/>
          <w:b/>
          <w:bCs/>
          <w:szCs w:val="24"/>
          <w:u w:val="single"/>
        </w:rPr>
      </w:pPr>
      <w:r w:rsidRPr="00A66603">
        <w:rPr>
          <w:rFonts w:ascii="David" w:hAnsi="David" w:cs="David"/>
          <w:b/>
          <w:bCs/>
          <w:szCs w:val="24"/>
          <w:u w:val="single"/>
          <w:rtl/>
        </w:rPr>
        <w:t>תנאים כלליים</w:t>
      </w:r>
    </w:p>
    <w:p w14:paraId="13A4369E"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המזמין רשאי לפנות אל המציעים, או אל מי מהם, לקבלת הבהרות על הצעותיהם.</w:t>
      </w:r>
    </w:p>
    <w:p w14:paraId="1DD001E0"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המזמין רשאי בכל עת, בהודעה שתועבר בכתב, להקדים או לדחות את המועד האחרון להגשת ההצעות וכן לשנות מועדים ותנאים אחרים הנוגעים לפנייה זו, על פי שיקול דעתו המוחלט.</w:t>
      </w:r>
    </w:p>
    <w:p w14:paraId="4FE4A3E0"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המזמין אינו מתחייב לבחור בהצעה כלשהי, והוא רשאי להחליט שלא להתקשר כלל, מטעמים תקציביים או אחרים.</w:t>
      </w:r>
    </w:p>
    <w:p w14:paraId="116F9661"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14:paraId="00E8BE17" w14:textId="77777777" w:rsidR="00CF3DAA" w:rsidRPr="00A66603" w:rsidRDefault="00CF3DAA" w:rsidP="00A85929">
      <w:pPr>
        <w:pStyle w:val="af5"/>
        <w:numPr>
          <w:ilvl w:val="1"/>
          <w:numId w:val="54"/>
        </w:numPr>
        <w:spacing w:line="360" w:lineRule="auto"/>
        <w:rPr>
          <w:rFonts w:ascii="David" w:hAnsi="David" w:cs="David"/>
          <w:szCs w:val="24"/>
          <w:lang w:eastAsia="en-US"/>
        </w:rPr>
      </w:pPr>
      <w:r w:rsidRPr="00A66603">
        <w:rPr>
          <w:rFonts w:ascii="David" w:hAnsi="David" w:cs="David"/>
          <w:szCs w:val="24"/>
          <w:rtl/>
          <w:lang w:eastAsia="en-US"/>
        </w:rPr>
        <w:t>המזמין אינו מתחייב לקבל את ההצעה הזולה ביותר או כל הצעה שהיא, ושומר לעצמו את הזכות לנהל עם כל אחד מהמציעים מו"מ בנפרד לגבי הצעתו. בנוסף, רשאי המזמין לפנות בבקשה לקבלת הצעות מחיר משופרות ביחס למחירים שהובאו בהצעות שהגישו המציעים.</w:t>
      </w:r>
    </w:p>
    <w:p w14:paraId="7BD12A54"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 xml:space="preserve">הסתיימה, הופסקה או בוטלה ההתקשרות בין </w:t>
      </w:r>
      <w:r w:rsidR="00B6424B" w:rsidRPr="00A66603">
        <w:rPr>
          <w:rFonts w:ascii="David" w:hAnsi="David" w:cs="David"/>
          <w:szCs w:val="24"/>
          <w:rtl/>
          <w:lang w:eastAsia="en-US"/>
        </w:rPr>
        <w:t xml:space="preserve">המזמין </w:t>
      </w:r>
      <w:r w:rsidRPr="00A66603">
        <w:rPr>
          <w:rFonts w:ascii="David" w:hAnsi="David" w:cs="David"/>
          <w:szCs w:val="24"/>
          <w:rtl/>
          <w:lang w:eastAsia="en-US"/>
        </w:rPr>
        <w:t xml:space="preserve">לבין אחד מהזוכים, רשאי המזמין לפנות למציעים, כולם או חלקם, או למציע שדורג </w:t>
      </w:r>
      <w:r w:rsidR="00B6424B" w:rsidRPr="00A66603">
        <w:rPr>
          <w:rFonts w:ascii="David" w:hAnsi="David" w:cs="David"/>
          <w:szCs w:val="24"/>
          <w:rtl/>
          <w:lang w:eastAsia="en-US"/>
        </w:rPr>
        <w:t xml:space="preserve">לאחר המציע האחרון שהוכרז כספק מכרז מסגרת </w:t>
      </w:r>
      <w:r w:rsidRPr="00A66603">
        <w:rPr>
          <w:rFonts w:ascii="David" w:hAnsi="David" w:cs="David"/>
          <w:szCs w:val="24"/>
          <w:rtl/>
          <w:lang w:eastAsia="en-US"/>
        </w:rPr>
        <w:t>בהתאם לתוצאות מכרז זה, לצורך ביצוע שירותים המפורטים בפנייה, אלא אם כן החליט המזמין לבצע הליך תחרותי נוסף עם מציעים נוספים או עם מציעים אחרים, הכל לפי שיקול דעתו הבלעדי והמוחלט.</w:t>
      </w:r>
    </w:p>
    <w:p w14:paraId="2251DEA4"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אין באמור לעיל בכדי לפגוע בכל זכות הקיימת למזמין ולוועדת מכרזים על פי חוק חובת מכרזים, התשנ"ג-1993 או התקנות על פיו.</w:t>
      </w:r>
    </w:p>
    <w:p w14:paraId="39D6FDD7" w14:textId="77777777" w:rsidR="00CF3DAA" w:rsidRPr="00A66603" w:rsidRDefault="00CF3DAA" w:rsidP="00A66603">
      <w:pPr>
        <w:pStyle w:val="af5"/>
        <w:spacing w:line="360" w:lineRule="auto"/>
        <w:ind w:left="615"/>
        <w:rPr>
          <w:rFonts w:ascii="David" w:hAnsi="David" w:cs="David"/>
          <w:b/>
          <w:bCs/>
          <w:szCs w:val="24"/>
          <w:lang w:eastAsia="en-US"/>
        </w:rPr>
      </w:pPr>
    </w:p>
    <w:p w14:paraId="07D4E6CB" w14:textId="77777777" w:rsidR="00CF3DAA" w:rsidRPr="00A66603" w:rsidRDefault="0022495B" w:rsidP="00A85929">
      <w:pPr>
        <w:numPr>
          <w:ilvl w:val="0"/>
          <w:numId w:val="54"/>
        </w:numPr>
        <w:spacing w:line="360" w:lineRule="auto"/>
        <w:rPr>
          <w:rFonts w:ascii="David" w:hAnsi="David" w:cs="David"/>
          <w:b/>
          <w:bCs/>
          <w:szCs w:val="24"/>
          <w:u w:val="single"/>
        </w:rPr>
      </w:pPr>
      <w:r w:rsidRPr="00A66603">
        <w:rPr>
          <w:rFonts w:ascii="David" w:hAnsi="David" w:cs="David"/>
          <w:b/>
          <w:bCs/>
          <w:szCs w:val="24"/>
          <w:u w:val="single"/>
          <w:rtl/>
        </w:rPr>
        <w:t xml:space="preserve">תשלום התמורה </w:t>
      </w:r>
    </w:p>
    <w:p w14:paraId="0DA6AA61" w14:textId="77777777" w:rsidR="0022495B" w:rsidRPr="00A66603" w:rsidRDefault="0022495B" w:rsidP="00A85929">
      <w:pPr>
        <w:numPr>
          <w:ilvl w:val="1"/>
          <w:numId w:val="54"/>
        </w:numPr>
        <w:spacing w:line="360" w:lineRule="auto"/>
        <w:rPr>
          <w:rFonts w:ascii="David" w:hAnsi="David" w:cs="David"/>
          <w:szCs w:val="24"/>
        </w:rPr>
      </w:pPr>
      <w:r w:rsidRPr="00A66603">
        <w:rPr>
          <w:rFonts w:ascii="David" w:hAnsi="David" w:cs="David"/>
          <w:szCs w:val="24"/>
          <w:rtl/>
        </w:rPr>
        <w:t>עבור התקשרות בגין מוצרים כאמור בסלים 1, 2 ו-3</w:t>
      </w:r>
      <w:r w:rsidRPr="00A66603">
        <w:rPr>
          <w:rFonts w:ascii="David" w:hAnsi="David" w:cs="David"/>
          <w:szCs w:val="24"/>
        </w:rPr>
        <w:t xml:space="preserve"> </w:t>
      </w:r>
      <w:r w:rsidRPr="00A66603">
        <w:rPr>
          <w:rFonts w:ascii="David" w:hAnsi="David" w:cs="David"/>
          <w:szCs w:val="24"/>
          <w:rtl/>
        </w:rPr>
        <w:t xml:space="preserve">– ייעוץ המתומחר על פי תפוקות – </w:t>
      </w:r>
    </w:p>
    <w:p w14:paraId="4DE2FA4B" w14:textId="77777777" w:rsidR="0022495B" w:rsidRPr="00A66603" w:rsidRDefault="0022495B" w:rsidP="00A85929">
      <w:pPr>
        <w:numPr>
          <w:ilvl w:val="2"/>
          <w:numId w:val="54"/>
        </w:numPr>
        <w:spacing w:line="360" w:lineRule="auto"/>
        <w:rPr>
          <w:rFonts w:ascii="David" w:hAnsi="David" w:cs="David"/>
          <w:szCs w:val="24"/>
        </w:rPr>
      </w:pPr>
      <w:r w:rsidRPr="00A66603">
        <w:rPr>
          <w:rFonts w:ascii="David" w:hAnsi="David" w:cs="David"/>
          <w:szCs w:val="24"/>
          <w:rtl/>
        </w:rPr>
        <w:t xml:space="preserve">התמורה לתשלום תבוצע על פי תפוקות בתום ביצוע העבודה על ידי הזוכה הנבחר ובכפוף לשביעות רצונו של המזמין. המזמין יהיה רשאי להגדיר בעבודות ספציפיות אבני דרך לביצוע העבודה ואם קבע כאמור יהיה רשאי לקבוע גם כי תשולם לזוכה הנבחר חלק מהתמורה בסיום כל אחת מאבני הדרך. </w:t>
      </w:r>
    </w:p>
    <w:p w14:paraId="17A8EBC9" w14:textId="77777777" w:rsidR="0022495B" w:rsidRPr="00A66603" w:rsidRDefault="0022495B" w:rsidP="00A85929">
      <w:pPr>
        <w:numPr>
          <w:ilvl w:val="1"/>
          <w:numId w:val="54"/>
        </w:numPr>
        <w:spacing w:line="360" w:lineRule="auto"/>
        <w:rPr>
          <w:rFonts w:ascii="David" w:hAnsi="David" w:cs="David"/>
          <w:szCs w:val="24"/>
        </w:rPr>
      </w:pPr>
      <w:r w:rsidRPr="00A66603">
        <w:rPr>
          <w:rFonts w:ascii="David" w:hAnsi="David" w:cs="David"/>
          <w:szCs w:val="24"/>
          <w:rtl/>
        </w:rPr>
        <w:t xml:space="preserve">עבור התקשרות  לייעוץ על פי שעות כאמור בסעיף 5ד – </w:t>
      </w:r>
    </w:p>
    <w:p w14:paraId="466A3E02" w14:textId="77777777" w:rsidR="0022495B" w:rsidRPr="00A66603" w:rsidRDefault="0022495B" w:rsidP="00A85929">
      <w:pPr>
        <w:numPr>
          <w:ilvl w:val="2"/>
          <w:numId w:val="54"/>
        </w:numPr>
        <w:spacing w:line="360" w:lineRule="auto"/>
        <w:rPr>
          <w:rFonts w:ascii="David" w:hAnsi="David" w:cs="David"/>
          <w:szCs w:val="24"/>
          <w:rtl/>
        </w:rPr>
      </w:pPr>
      <w:r w:rsidRPr="00A66603">
        <w:rPr>
          <w:rFonts w:ascii="David" w:hAnsi="David" w:cs="David"/>
          <w:szCs w:val="24"/>
          <w:rtl/>
        </w:rPr>
        <w:lastRenderedPageBreak/>
        <w:t xml:space="preserve">היקף ההתקשרות, כפי שיוגדר על ידי המזמין בכל הזמנת עבודה, מהווה תקרת התקשרות בלבד. המזמין אינו מתחייב לנצל את כל מכסת השעות שתיקבע במסגרת הסכם ההתקשרות עם הזוכה ו/או בהזמנת העבודה. </w:t>
      </w:r>
    </w:p>
    <w:p w14:paraId="74D9B135" w14:textId="77777777" w:rsidR="0022495B" w:rsidRPr="00A66603" w:rsidRDefault="0022495B" w:rsidP="00A85929">
      <w:pPr>
        <w:numPr>
          <w:ilvl w:val="2"/>
          <w:numId w:val="54"/>
        </w:numPr>
        <w:spacing w:line="360" w:lineRule="auto"/>
        <w:rPr>
          <w:rFonts w:ascii="David" w:hAnsi="David" w:cs="David"/>
          <w:szCs w:val="24"/>
        </w:rPr>
      </w:pPr>
      <w:r w:rsidRPr="00A66603">
        <w:rPr>
          <w:rFonts w:ascii="David" w:hAnsi="David" w:cs="David"/>
          <w:szCs w:val="24"/>
          <w:rtl/>
        </w:rPr>
        <w:t>התמורה השעתית למתן השירותים לא תעלה על הסכום המתקבל מחישוב אחוז ההנחה שהציע הזוכה על התעריפים הקבועים בהוראת התכ"ם 13.9.0.2 לגבי תעריפי יועצים לניהול (מקצועות שונים) הוראת תכ"ם 13.9.0.2 והודעת תכ"ם ה. 13.9.0.2.1 (להלן – הוראות התכ"ם) המצורפת לפניה זו, כולל ההוראות הנוגעות לתשלום עבור העסקה מתמשכת</w:t>
      </w:r>
      <w:r w:rsidRPr="00A66603">
        <w:rPr>
          <w:rFonts w:ascii="David" w:hAnsi="David" w:cs="David"/>
          <w:b/>
          <w:bCs/>
          <w:szCs w:val="24"/>
          <w:rtl/>
        </w:rPr>
        <w:t>.</w:t>
      </w:r>
    </w:p>
    <w:p w14:paraId="5E704054" w14:textId="77777777" w:rsidR="0022495B" w:rsidRPr="00A66603" w:rsidRDefault="0022495B" w:rsidP="00A85929">
      <w:pPr>
        <w:numPr>
          <w:ilvl w:val="2"/>
          <w:numId w:val="54"/>
        </w:numPr>
        <w:spacing w:line="360" w:lineRule="auto"/>
        <w:rPr>
          <w:rFonts w:ascii="David" w:hAnsi="David" w:cs="David"/>
          <w:szCs w:val="24"/>
        </w:rPr>
      </w:pPr>
      <w:r w:rsidRPr="00A66603">
        <w:rPr>
          <w:rFonts w:ascii="David" w:hAnsi="David" w:cs="David"/>
          <w:szCs w:val="24"/>
          <w:rtl/>
        </w:rPr>
        <w:t xml:space="preserve">התמורה תשולם בהתאם לשעות העבודה אשר יינתנו בפועל, וזאת בהתאם לדרישתו של המזמין לאספקת שעות עבודה, כפי שתהיינה, בהתאם לצרכיו, ורק לאחר שנתקבל לשעות אלו אישורו של המזמין ו/או נציג מטעמו, מראש. ויובהר, כי כל חריגה מהיקף השעות שאושר על ידי המזמין טעונה את אישורו מראש ובכתב של המזמין. </w:t>
      </w:r>
    </w:p>
    <w:p w14:paraId="1360BCF2" w14:textId="77777777" w:rsidR="0022495B" w:rsidRPr="00A66603" w:rsidRDefault="0022495B" w:rsidP="00A85929">
      <w:pPr>
        <w:numPr>
          <w:ilvl w:val="2"/>
          <w:numId w:val="54"/>
        </w:numPr>
        <w:spacing w:line="360" w:lineRule="auto"/>
        <w:rPr>
          <w:rFonts w:ascii="David" w:hAnsi="David" w:cs="David"/>
          <w:szCs w:val="24"/>
          <w:rtl/>
        </w:rPr>
      </w:pPr>
      <w:r w:rsidRPr="00A66603">
        <w:rPr>
          <w:rFonts w:ascii="David" w:hAnsi="David" w:cs="David"/>
          <w:szCs w:val="24"/>
          <w:rtl/>
        </w:rPr>
        <w:t>התשלום יהיה עבור שעות עבודה בלבד וייעשה על סמך הגשת חשבוניות בהתאם לעבודה בפועל.</w:t>
      </w:r>
    </w:p>
    <w:p w14:paraId="013D4F02" w14:textId="77777777" w:rsidR="0022495B" w:rsidRPr="00A66603" w:rsidRDefault="0022495B" w:rsidP="00A85929">
      <w:pPr>
        <w:numPr>
          <w:ilvl w:val="2"/>
          <w:numId w:val="54"/>
        </w:numPr>
        <w:spacing w:line="360" w:lineRule="auto"/>
        <w:rPr>
          <w:rFonts w:ascii="David" w:hAnsi="David" w:cs="David"/>
          <w:szCs w:val="24"/>
          <w:rtl/>
        </w:rPr>
      </w:pPr>
      <w:r w:rsidRPr="00A66603">
        <w:rPr>
          <w:rFonts w:ascii="David" w:hAnsi="David" w:cs="David"/>
          <w:szCs w:val="24"/>
          <w:rtl/>
        </w:rPr>
        <w:t>חישוב</w:t>
      </w:r>
      <w:r w:rsidRPr="00A66603">
        <w:rPr>
          <w:rFonts w:ascii="David" w:hAnsi="David" w:cs="David"/>
          <w:szCs w:val="24"/>
        </w:rPr>
        <w:t xml:space="preserve"> </w:t>
      </w:r>
      <w:r w:rsidRPr="00A66603">
        <w:rPr>
          <w:rFonts w:ascii="David" w:hAnsi="David" w:cs="David"/>
          <w:szCs w:val="24"/>
          <w:rtl/>
        </w:rPr>
        <w:t>שעת</w:t>
      </w:r>
      <w:r w:rsidRPr="00A66603">
        <w:rPr>
          <w:rFonts w:ascii="David" w:hAnsi="David" w:cs="David"/>
          <w:szCs w:val="24"/>
        </w:rPr>
        <w:t xml:space="preserve"> </w:t>
      </w:r>
      <w:r w:rsidRPr="00A66603">
        <w:rPr>
          <w:rFonts w:ascii="David" w:hAnsi="David" w:cs="David"/>
          <w:szCs w:val="24"/>
          <w:rtl/>
        </w:rPr>
        <w:t>עבודה</w:t>
      </w:r>
      <w:r w:rsidRPr="00A66603">
        <w:rPr>
          <w:rFonts w:ascii="David" w:hAnsi="David" w:cs="David"/>
          <w:szCs w:val="24"/>
        </w:rPr>
        <w:t xml:space="preserve"> </w:t>
      </w:r>
      <w:r w:rsidRPr="00A66603">
        <w:rPr>
          <w:rFonts w:ascii="David" w:hAnsi="David" w:cs="David"/>
          <w:szCs w:val="24"/>
          <w:rtl/>
        </w:rPr>
        <w:t>הוא</w:t>
      </w:r>
      <w:r w:rsidRPr="00A66603">
        <w:rPr>
          <w:rFonts w:ascii="David" w:hAnsi="David" w:cs="David"/>
          <w:szCs w:val="24"/>
        </w:rPr>
        <w:t xml:space="preserve"> </w:t>
      </w:r>
      <w:r w:rsidRPr="00A66603">
        <w:rPr>
          <w:rFonts w:ascii="David" w:hAnsi="David" w:cs="David"/>
          <w:szCs w:val="24"/>
          <w:rtl/>
        </w:rPr>
        <w:t>לפי 60</w:t>
      </w:r>
      <w:r w:rsidRPr="00A66603">
        <w:rPr>
          <w:rFonts w:ascii="David" w:hAnsi="David" w:cs="David"/>
          <w:szCs w:val="24"/>
        </w:rPr>
        <w:t xml:space="preserve"> </w:t>
      </w:r>
      <w:r w:rsidRPr="00A66603">
        <w:rPr>
          <w:rFonts w:ascii="David" w:hAnsi="David" w:cs="David"/>
          <w:szCs w:val="24"/>
          <w:rtl/>
        </w:rPr>
        <w:t xml:space="preserve">דקות. </w:t>
      </w:r>
    </w:p>
    <w:p w14:paraId="280CB0F5" w14:textId="77777777" w:rsidR="0022495B" w:rsidRPr="00A66603" w:rsidRDefault="0022495B" w:rsidP="00A85929">
      <w:pPr>
        <w:numPr>
          <w:ilvl w:val="2"/>
          <w:numId w:val="54"/>
        </w:numPr>
        <w:spacing w:line="360" w:lineRule="auto"/>
        <w:rPr>
          <w:rFonts w:ascii="David" w:hAnsi="David" w:cs="David"/>
          <w:szCs w:val="24"/>
          <w:rtl/>
        </w:rPr>
      </w:pPr>
      <w:r w:rsidRPr="00A66603">
        <w:rPr>
          <w:rFonts w:ascii="David" w:hAnsi="David" w:cs="David"/>
          <w:szCs w:val="24"/>
          <w:rtl/>
        </w:rPr>
        <w:t>לא</w:t>
      </w:r>
      <w:r w:rsidRPr="00A66603">
        <w:rPr>
          <w:rFonts w:ascii="David" w:hAnsi="David" w:cs="David"/>
          <w:szCs w:val="24"/>
        </w:rPr>
        <w:t xml:space="preserve"> </w:t>
      </w:r>
      <w:r w:rsidRPr="00A66603">
        <w:rPr>
          <w:rFonts w:ascii="David" w:hAnsi="David" w:cs="David"/>
          <w:szCs w:val="24"/>
          <w:rtl/>
        </w:rPr>
        <w:t>ישולמו</w:t>
      </w:r>
      <w:r w:rsidRPr="00A66603">
        <w:rPr>
          <w:rFonts w:ascii="David" w:hAnsi="David" w:cs="David"/>
          <w:szCs w:val="24"/>
        </w:rPr>
        <w:t xml:space="preserve"> </w:t>
      </w:r>
      <w:r w:rsidRPr="00A66603">
        <w:rPr>
          <w:rFonts w:ascii="David" w:hAnsi="David" w:cs="David"/>
          <w:szCs w:val="24"/>
          <w:rtl/>
        </w:rPr>
        <w:t>תשלומים</w:t>
      </w:r>
      <w:r w:rsidRPr="00A66603">
        <w:rPr>
          <w:rFonts w:ascii="David" w:hAnsi="David" w:cs="David"/>
          <w:szCs w:val="24"/>
        </w:rPr>
        <w:t xml:space="preserve"> </w:t>
      </w:r>
      <w:r w:rsidRPr="00A66603">
        <w:rPr>
          <w:rFonts w:ascii="David" w:hAnsi="David" w:cs="David"/>
          <w:szCs w:val="24"/>
          <w:rtl/>
        </w:rPr>
        <w:t>נוספים</w:t>
      </w:r>
      <w:r w:rsidRPr="00A66603">
        <w:rPr>
          <w:rFonts w:ascii="David" w:hAnsi="David" w:cs="David"/>
          <w:szCs w:val="24"/>
        </w:rPr>
        <w:t xml:space="preserve"> </w:t>
      </w:r>
      <w:r w:rsidRPr="00A66603">
        <w:rPr>
          <w:rFonts w:ascii="David" w:hAnsi="David" w:cs="David"/>
          <w:szCs w:val="24"/>
          <w:rtl/>
        </w:rPr>
        <w:t>כלשהם</w:t>
      </w:r>
      <w:r w:rsidRPr="00A66603">
        <w:rPr>
          <w:rFonts w:ascii="David" w:hAnsi="David" w:cs="David"/>
          <w:szCs w:val="24"/>
        </w:rPr>
        <w:t xml:space="preserve"> </w:t>
      </w:r>
      <w:r w:rsidRPr="00A66603">
        <w:rPr>
          <w:rFonts w:ascii="David" w:hAnsi="David" w:cs="David"/>
          <w:szCs w:val="24"/>
          <w:rtl/>
        </w:rPr>
        <w:t>לרבות</w:t>
      </w:r>
      <w:r w:rsidRPr="00A66603">
        <w:rPr>
          <w:rFonts w:ascii="David" w:hAnsi="David" w:cs="David"/>
          <w:szCs w:val="24"/>
        </w:rPr>
        <w:t xml:space="preserve"> </w:t>
      </w:r>
      <w:r w:rsidRPr="00A66603">
        <w:rPr>
          <w:rFonts w:ascii="David" w:hAnsi="David" w:cs="David"/>
          <w:szCs w:val="24"/>
          <w:rtl/>
        </w:rPr>
        <w:t>אש</w:t>
      </w:r>
      <w:r w:rsidRPr="00A66603">
        <w:rPr>
          <w:rFonts w:ascii="David" w:hAnsi="David" w:cs="David"/>
          <w:szCs w:val="24"/>
        </w:rPr>
        <w:t>"</w:t>
      </w:r>
      <w:r w:rsidRPr="00A66603">
        <w:rPr>
          <w:rFonts w:ascii="David" w:hAnsi="David" w:cs="David"/>
          <w:szCs w:val="24"/>
          <w:rtl/>
        </w:rPr>
        <w:t>ל,</w:t>
      </w:r>
      <w:r w:rsidRPr="00A66603">
        <w:rPr>
          <w:rFonts w:ascii="David" w:hAnsi="David" w:cs="David"/>
          <w:szCs w:val="24"/>
        </w:rPr>
        <w:t xml:space="preserve"> </w:t>
      </w:r>
      <w:r w:rsidRPr="00A66603">
        <w:rPr>
          <w:rFonts w:ascii="David" w:hAnsi="David" w:cs="David"/>
          <w:szCs w:val="24"/>
          <w:rtl/>
        </w:rPr>
        <w:t>הוצאות</w:t>
      </w:r>
      <w:r w:rsidRPr="00A66603">
        <w:rPr>
          <w:rFonts w:ascii="David" w:hAnsi="David" w:cs="David"/>
          <w:szCs w:val="24"/>
        </w:rPr>
        <w:t xml:space="preserve"> </w:t>
      </w:r>
      <w:r w:rsidRPr="00A66603">
        <w:rPr>
          <w:rFonts w:ascii="David" w:hAnsi="David" w:cs="David"/>
          <w:szCs w:val="24"/>
          <w:rtl/>
        </w:rPr>
        <w:t>נסיעה, הוצאות משרדיות,</w:t>
      </w:r>
      <w:r w:rsidRPr="00A66603">
        <w:rPr>
          <w:rFonts w:ascii="David" w:hAnsi="David" w:cs="David"/>
          <w:szCs w:val="24"/>
        </w:rPr>
        <w:t xml:space="preserve"> </w:t>
      </w:r>
      <w:r w:rsidRPr="00A66603">
        <w:rPr>
          <w:rFonts w:ascii="David" w:hAnsi="David" w:cs="David"/>
          <w:szCs w:val="24"/>
          <w:rtl/>
        </w:rPr>
        <w:t>צילומים, טלפונים והוצאות</w:t>
      </w:r>
      <w:r w:rsidRPr="00A66603">
        <w:rPr>
          <w:rFonts w:ascii="David" w:hAnsi="David" w:cs="David"/>
          <w:szCs w:val="24"/>
        </w:rPr>
        <w:t xml:space="preserve"> </w:t>
      </w:r>
      <w:r w:rsidRPr="00A66603">
        <w:rPr>
          <w:rFonts w:ascii="David" w:hAnsi="David" w:cs="David"/>
          <w:szCs w:val="24"/>
          <w:rtl/>
        </w:rPr>
        <w:t>כלליות</w:t>
      </w:r>
      <w:r w:rsidRPr="00A66603">
        <w:rPr>
          <w:rFonts w:ascii="David" w:hAnsi="David" w:cs="David"/>
          <w:szCs w:val="24"/>
        </w:rPr>
        <w:t xml:space="preserve"> </w:t>
      </w:r>
      <w:r w:rsidRPr="00A66603">
        <w:rPr>
          <w:rFonts w:ascii="David" w:hAnsi="David" w:cs="David"/>
          <w:szCs w:val="24"/>
          <w:rtl/>
        </w:rPr>
        <w:t>ואחרות.</w:t>
      </w:r>
    </w:p>
    <w:p w14:paraId="09ED6772" w14:textId="77777777" w:rsidR="0022495B" w:rsidRPr="00A66603" w:rsidRDefault="0022495B" w:rsidP="00A85929">
      <w:pPr>
        <w:numPr>
          <w:ilvl w:val="2"/>
          <w:numId w:val="54"/>
        </w:numPr>
        <w:spacing w:line="360" w:lineRule="auto"/>
        <w:rPr>
          <w:rFonts w:ascii="David" w:hAnsi="David" w:cs="David"/>
          <w:szCs w:val="24"/>
        </w:rPr>
      </w:pPr>
      <w:r w:rsidRPr="00A66603">
        <w:rPr>
          <w:rFonts w:ascii="David" w:hAnsi="David" w:cs="David"/>
          <w:szCs w:val="24"/>
          <w:rtl/>
        </w:rPr>
        <w:t>על תשלום התמורה יחולו הוראות התכ"ם ובכללן ההוראות המתייחסות לתשלום עבור עבודה מתמשכת.</w:t>
      </w:r>
    </w:p>
    <w:p w14:paraId="73A6477B" w14:textId="77777777" w:rsidR="00B9540B" w:rsidRPr="00A66603" w:rsidRDefault="00B9540B" w:rsidP="00A85929">
      <w:pPr>
        <w:keepNext/>
        <w:numPr>
          <w:ilvl w:val="0"/>
          <w:numId w:val="54"/>
        </w:numPr>
        <w:tabs>
          <w:tab w:val="left" w:pos="283"/>
        </w:tabs>
        <w:overflowPunct w:val="0"/>
        <w:autoSpaceDE w:val="0"/>
        <w:autoSpaceDN w:val="0"/>
        <w:adjustRightInd w:val="0"/>
        <w:spacing w:before="120" w:after="120" w:line="360" w:lineRule="auto"/>
        <w:ind w:right="283"/>
        <w:textAlignment w:val="baseline"/>
        <w:outlineLvl w:val="0"/>
        <w:rPr>
          <w:rFonts w:ascii="David" w:hAnsi="David" w:cs="David"/>
          <w:b/>
          <w:bCs/>
          <w:kern w:val="28"/>
          <w:szCs w:val="24"/>
          <w:u w:val="single"/>
          <w:rtl/>
        </w:rPr>
      </w:pPr>
      <w:r w:rsidRPr="00A66603">
        <w:rPr>
          <w:rFonts w:ascii="David" w:hAnsi="David" w:cs="David"/>
          <w:b/>
          <w:bCs/>
          <w:kern w:val="28"/>
          <w:szCs w:val="24"/>
          <w:u w:val="single"/>
          <w:rtl/>
        </w:rPr>
        <w:t>הצמדת התמורה</w:t>
      </w:r>
    </w:p>
    <w:p w14:paraId="4D1131AE" w14:textId="77777777" w:rsidR="00B9540B" w:rsidRPr="00A66603" w:rsidRDefault="00B9540B" w:rsidP="00A66603">
      <w:pPr>
        <w:spacing w:line="360" w:lineRule="auto"/>
        <w:rPr>
          <w:rFonts w:ascii="David" w:hAnsi="David" w:cs="David"/>
          <w:szCs w:val="24"/>
        </w:rPr>
      </w:pPr>
      <w:r w:rsidRPr="00A66603">
        <w:rPr>
          <w:rFonts w:ascii="David" w:hAnsi="David" w:cs="David"/>
          <w:szCs w:val="24"/>
          <w:rtl/>
        </w:rPr>
        <w:t>הצמדת התמורה תהיה בהתאם להנחיות החשב הכללי כמפורט בהוראת התכ"מ 7.5.2.1- "כללי הצמדה".</w:t>
      </w:r>
    </w:p>
    <w:p w14:paraId="27ABC956" w14:textId="77777777" w:rsidR="00B9540B" w:rsidRPr="00A66603" w:rsidRDefault="00B9540B" w:rsidP="00A85929">
      <w:pPr>
        <w:numPr>
          <w:ilvl w:val="1"/>
          <w:numId w:val="54"/>
        </w:numPr>
        <w:spacing w:line="360" w:lineRule="auto"/>
        <w:rPr>
          <w:rFonts w:ascii="David" w:hAnsi="David" w:cs="David"/>
          <w:b/>
          <w:bCs/>
          <w:szCs w:val="24"/>
          <w:rtl/>
        </w:rPr>
      </w:pPr>
      <w:r w:rsidRPr="00A66603">
        <w:rPr>
          <w:rFonts w:ascii="David" w:hAnsi="David" w:cs="David"/>
          <w:b/>
          <w:bCs/>
          <w:szCs w:val="24"/>
          <w:rtl/>
        </w:rPr>
        <w:t>הגדרות בנושא הצמדה:</w:t>
      </w:r>
    </w:p>
    <w:p w14:paraId="0457BC04"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תאריך הבסיס – יום חתימת מורשי החתימה מטעם המשרד על חוזה ההתקשרות.</w:t>
      </w:r>
    </w:p>
    <w:p w14:paraId="34D49BC7"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 xml:space="preserve">תאריך התחלת הצמדה – ביצוע ההצמדה יחל לאחר 18 חודשים מיום חתימת מורשי החתימה מטעם המשרד על חוזה ההתקשרות בכפוף לכך שלא יחול שינוי במדד כאמור בסעיף 2.2.3 בהוראת התכ"מ. </w:t>
      </w:r>
    </w:p>
    <w:p w14:paraId="5B68EF38"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מדד התחלתי – המדד הידוע בתאריך התחלת ההצמדה (המדד הידוע בתום 18 חודשים מיום חתימת מורשי החתימה מטעם המשרד על חוזה ההתקשרות).</w:t>
      </w:r>
    </w:p>
    <w:p w14:paraId="63AE0D96"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 xml:space="preserve">המדד הקובע – המדד האחרון הידוע ביום מועד ביצוע ההצמדה. </w:t>
      </w:r>
    </w:p>
    <w:p w14:paraId="274C0FF5"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הצמדה שלילית – הצמדה המבוצעת כאשר המדד או הרכב המדדים הקובע ירד אל מתחת לשיעור המדד ההתחלתי.</w:t>
      </w:r>
    </w:p>
    <w:p w14:paraId="2C0CE307" w14:textId="77777777" w:rsidR="00B9540B" w:rsidRPr="00A66603" w:rsidRDefault="00B9540B" w:rsidP="00A66603">
      <w:pPr>
        <w:spacing w:line="360" w:lineRule="auto"/>
        <w:ind w:left="397"/>
        <w:rPr>
          <w:rFonts w:ascii="David" w:hAnsi="David" w:cs="David"/>
          <w:szCs w:val="24"/>
        </w:rPr>
      </w:pPr>
      <w:r w:rsidRPr="00A66603">
        <w:rPr>
          <w:rFonts w:ascii="David" w:hAnsi="David" w:cs="David"/>
          <w:szCs w:val="24"/>
          <w:rtl/>
        </w:rPr>
        <w:t xml:space="preserve">מדד המחירים לצרכן – כפי שמפורסם על ידי הלשכה המרכזית לסטטיסטיקה או מי שהוסמך על ידי ממשלת ישראל להחליפה. </w:t>
      </w:r>
    </w:p>
    <w:p w14:paraId="056E3FCA" w14:textId="77777777" w:rsidR="00B9540B" w:rsidRPr="00A66603" w:rsidRDefault="00B9540B" w:rsidP="00A85929">
      <w:pPr>
        <w:numPr>
          <w:ilvl w:val="1"/>
          <w:numId w:val="54"/>
        </w:numPr>
        <w:spacing w:line="360" w:lineRule="auto"/>
        <w:rPr>
          <w:rFonts w:ascii="David" w:hAnsi="David" w:cs="David"/>
          <w:b/>
          <w:bCs/>
          <w:szCs w:val="24"/>
          <w:rtl/>
        </w:rPr>
      </w:pPr>
      <w:r w:rsidRPr="00A66603">
        <w:rPr>
          <w:rFonts w:ascii="David" w:hAnsi="David" w:cs="David"/>
          <w:b/>
          <w:bCs/>
          <w:szCs w:val="24"/>
          <w:rtl/>
        </w:rPr>
        <w:t xml:space="preserve">עקרונות ביצוע הצמדה: </w:t>
      </w:r>
    </w:p>
    <w:p w14:paraId="7191DD5B" w14:textId="77777777" w:rsidR="00B9540B" w:rsidRPr="00A66603" w:rsidRDefault="00B9540B" w:rsidP="00A85929">
      <w:pPr>
        <w:numPr>
          <w:ilvl w:val="2"/>
          <w:numId w:val="54"/>
        </w:numPr>
        <w:spacing w:after="120" w:line="360" w:lineRule="auto"/>
        <w:rPr>
          <w:rFonts w:ascii="David" w:hAnsi="David" w:cs="David"/>
          <w:szCs w:val="24"/>
          <w:rtl/>
        </w:rPr>
      </w:pPr>
      <w:r w:rsidRPr="00A66603">
        <w:rPr>
          <w:rFonts w:ascii="David" w:hAnsi="David" w:cs="David"/>
          <w:szCs w:val="24"/>
          <w:rtl/>
        </w:rPr>
        <w:t>המחירים יוצמדו לשינויים במדד המחירים לצרכן.</w:t>
      </w:r>
    </w:p>
    <w:p w14:paraId="03E5D603" w14:textId="77777777" w:rsidR="00B9540B" w:rsidRPr="00A66603" w:rsidRDefault="00B9540B" w:rsidP="00A85929">
      <w:pPr>
        <w:numPr>
          <w:ilvl w:val="2"/>
          <w:numId w:val="54"/>
        </w:numPr>
        <w:spacing w:after="120" w:line="360" w:lineRule="auto"/>
        <w:rPr>
          <w:rFonts w:ascii="David" w:hAnsi="David" w:cs="David"/>
          <w:szCs w:val="24"/>
          <w:rtl/>
        </w:rPr>
      </w:pPr>
      <w:r w:rsidRPr="00A66603">
        <w:rPr>
          <w:rFonts w:ascii="David" w:hAnsi="David" w:cs="David"/>
          <w:szCs w:val="24"/>
          <w:rtl/>
        </w:rPr>
        <w:lastRenderedPageBreak/>
        <w:t>סכום ההצמדה שיחושב יתווסף (או יופחת, אם חלה ירידה במדד הרלוונטי) לתעריפים שנקבעו בהתקשרות.</w:t>
      </w:r>
    </w:p>
    <w:p w14:paraId="234FDE93" w14:textId="77777777" w:rsidR="00B9540B" w:rsidRPr="00A66603" w:rsidRDefault="00B9540B" w:rsidP="00A85929">
      <w:pPr>
        <w:numPr>
          <w:ilvl w:val="2"/>
          <w:numId w:val="54"/>
        </w:numPr>
        <w:spacing w:after="120" w:line="360" w:lineRule="auto"/>
        <w:rPr>
          <w:rFonts w:ascii="David" w:hAnsi="David" w:cs="David"/>
          <w:szCs w:val="24"/>
        </w:rPr>
      </w:pPr>
      <w:r w:rsidRPr="00A66603">
        <w:rPr>
          <w:rFonts w:ascii="David" w:hAnsi="David" w:cs="David"/>
          <w:szCs w:val="24"/>
          <w:rtl/>
        </w:rPr>
        <w:t xml:space="preserve"> ביצוע ההצמדה יהיה במועד קבלת החשבונית אצל המזמין בכפוף לכך שהיא הוגשה באופן תקין ואושרה על ידי המזמין. </w:t>
      </w:r>
    </w:p>
    <w:p w14:paraId="4A1A6AB2" w14:textId="77777777" w:rsidR="00B9540B" w:rsidRPr="00A66603" w:rsidRDefault="00B9540B" w:rsidP="00A85929">
      <w:pPr>
        <w:numPr>
          <w:ilvl w:val="2"/>
          <w:numId w:val="54"/>
        </w:numPr>
        <w:spacing w:after="120" w:line="360" w:lineRule="auto"/>
        <w:rPr>
          <w:rFonts w:ascii="David" w:hAnsi="David" w:cs="David"/>
          <w:b/>
          <w:bCs/>
          <w:szCs w:val="24"/>
          <w:rtl/>
        </w:rPr>
      </w:pPr>
      <w:r w:rsidRPr="00A66603">
        <w:rPr>
          <w:rFonts w:ascii="David" w:hAnsi="David" w:cs="David"/>
          <w:szCs w:val="24"/>
          <w:rtl/>
        </w:rPr>
        <w:t>ביצוע הצמדה יהיה גם במקרים שבהם מדובר בהצמדה שלילית.</w:t>
      </w:r>
    </w:p>
    <w:p w14:paraId="727BF877" w14:textId="77777777" w:rsidR="00B9540B" w:rsidRPr="00A66603" w:rsidRDefault="00B9540B" w:rsidP="00A85929">
      <w:pPr>
        <w:numPr>
          <w:ilvl w:val="1"/>
          <w:numId w:val="54"/>
        </w:numPr>
        <w:spacing w:line="360" w:lineRule="auto"/>
        <w:rPr>
          <w:rFonts w:ascii="David" w:hAnsi="David" w:cs="David"/>
          <w:b/>
          <w:bCs/>
          <w:szCs w:val="24"/>
          <w:rtl/>
        </w:rPr>
      </w:pPr>
      <w:r w:rsidRPr="00A66603">
        <w:rPr>
          <w:rFonts w:ascii="David" w:hAnsi="David" w:cs="David"/>
          <w:b/>
          <w:bCs/>
          <w:szCs w:val="24"/>
          <w:rtl/>
        </w:rPr>
        <w:t>מנגנון ביצוע הצמדה</w:t>
      </w:r>
    </w:p>
    <w:p w14:paraId="18F7EA37" w14:textId="77777777" w:rsidR="00B9540B" w:rsidRPr="00A66603" w:rsidRDefault="00B9540B" w:rsidP="00A85929">
      <w:pPr>
        <w:numPr>
          <w:ilvl w:val="2"/>
          <w:numId w:val="54"/>
        </w:numPr>
        <w:spacing w:after="120" w:line="360" w:lineRule="auto"/>
        <w:rPr>
          <w:rFonts w:ascii="David" w:hAnsi="David" w:cs="David"/>
          <w:szCs w:val="24"/>
          <w:rtl/>
        </w:rPr>
      </w:pPr>
      <w:r w:rsidRPr="00A66603">
        <w:rPr>
          <w:rFonts w:ascii="David" w:hAnsi="David" w:cs="David"/>
          <w:szCs w:val="24"/>
          <w:rtl/>
        </w:rPr>
        <w:t xml:space="preserve">ביצוע ההצמדה יחל לאחר תום 18 חודשים מתאריך הבסיס, למעט במקרה המפורט        בסעיף </w:t>
      </w:r>
      <w:r w:rsidRPr="00A66603">
        <w:rPr>
          <w:rFonts w:ascii="David" w:hAnsi="David" w:cs="David"/>
          <w:szCs w:val="24"/>
          <w:cs/>
        </w:rPr>
        <w:t>‎</w:t>
      </w:r>
      <w:r w:rsidRPr="00A66603">
        <w:rPr>
          <w:rFonts w:ascii="David" w:hAnsi="David" w:cs="David"/>
          <w:szCs w:val="24"/>
        </w:rPr>
        <w:t>2.2.3</w:t>
      </w:r>
      <w:r w:rsidRPr="00A66603">
        <w:rPr>
          <w:rFonts w:ascii="David" w:hAnsi="David" w:cs="David"/>
          <w:szCs w:val="24"/>
          <w:rtl/>
        </w:rPr>
        <w:t xml:space="preserve"> בהוראת התכ"מ. המדד הידוע ביום זה ייקבע כמדד ההתחלתי.</w:t>
      </w:r>
    </w:p>
    <w:p w14:paraId="79E0F28E" w14:textId="77777777" w:rsidR="00B9540B" w:rsidRPr="00A66603" w:rsidRDefault="00B9540B" w:rsidP="00A85929">
      <w:pPr>
        <w:numPr>
          <w:ilvl w:val="2"/>
          <w:numId w:val="54"/>
        </w:numPr>
        <w:spacing w:after="120" w:line="360" w:lineRule="auto"/>
        <w:rPr>
          <w:rFonts w:ascii="David" w:hAnsi="David" w:cs="David"/>
          <w:szCs w:val="24"/>
          <w:rtl/>
        </w:rPr>
      </w:pPr>
      <w:r w:rsidRPr="00A66603">
        <w:rPr>
          <w:rFonts w:ascii="David" w:hAnsi="David" w:cs="David"/>
          <w:szCs w:val="24"/>
          <w:rtl/>
        </w:rPr>
        <w:t>ההצמדה תתבצע מדי שלושה חודשים (רבעון), כך שההצמדה הראשונה תתבצע בחלוף  21 חודשים מתאריך תחילת הצמדה, ובכל  3 חודשים לאחר מכן.</w:t>
      </w:r>
    </w:p>
    <w:p w14:paraId="45C622BA" w14:textId="77777777" w:rsidR="00B9540B" w:rsidRPr="00A66603" w:rsidRDefault="00B9540B" w:rsidP="00A85929">
      <w:pPr>
        <w:numPr>
          <w:ilvl w:val="2"/>
          <w:numId w:val="54"/>
        </w:numPr>
        <w:spacing w:after="120" w:line="360" w:lineRule="auto"/>
        <w:rPr>
          <w:rFonts w:ascii="David" w:hAnsi="David" w:cs="David"/>
          <w:szCs w:val="24"/>
        </w:rPr>
      </w:pPr>
      <w:r w:rsidRPr="00A66603">
        <w:rPr>
          <w:rFonts w:ascii="David" w:hAnsi="David" w:cs="David"/>
          <w:szCs w:val="24"/>
          <w:rtl/>
        </w:rPr>
        <w:t>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5D2F1E33" w14:textId="77777777" w:rsidR="00B9540B" w:rsidRPr="00A66603" w:rsidRDefault="00B9540B" w:rsidP="00A85929">
      <w:pPr>
        <w:numPr>
          <w:ilvl w:val="3"/>
          <w:numId w:val="54"/>
        </w:numPr>
        <w:spacing w:after="120" w:line="360" w:lineRule="auto"/>
        <w:rPr>
          <w:rFonts w:ascii="David" w:hAnsi="David" w:cs="David"/>
          <w:szCs w:val="24"/>
        </w:rPr>
      </w:pPr>
      <w:r w:rsidRPr="00A66603">
        <w:rPr>
          <w:rFonts w:ascii="David" w:hAnsi="David" w:cs="David"/>
          <w:szCs w:val="24"/>
          <w:rtl/>
        </w:rPr>
        <w:t>המדד הידוע ביום השינוי ייקבע כמדד ההתחלתי.</w:t>
      </w:r>
    </w:p>
    <w:p w14:paraId="73A66231" w14:textId="77777777" w:rsidR="00B9540B" w:rsidRPr="00A66603" w:rsidRDefault="00B9540B" w:rsidP="00A85929">
      <w:pPr>
        <w:numPr>
          <w:ilvl w:val="3"/>
          <w:numId w:val="54"/>
        </w:numPr>
        <w:spacing w:after="120" w:line="360" w:lineRule="auto"/>
        <w:rPr>
          <w:rFonts w:ascii="David" w:hAnsi="David" w:cs="David"/>
          <w:szCs w:val="24"/>
        </w:rPr>
      </w:pPr>
      <w:r w:rsidRPr="00A66603">
        <w:rPr>
          <w:rFonts w:ascii="David" w:hAnsi="David" w:cs="David"/>
          <w:szCs w:val="24"/>
          <w:rtl/>
        </w:rPr>
        <w:t>ביצוע ההצמדה ייעשה בחלוף פרק הזמן שנקבע לביצוע הצמדות, כאמור בסעיף 6.13 לעיל.</w:t>
      </w:r>
      <w:r w:rsidRPr="00A66603">
        <w:rPr>
          <w:rFonts w:ascii="David" w:hAnsi="David" w:cs="David"/>
          <w:szCs w:val="24"/>
          <w:rtl/>
        </w:rPr>
        <w:tab/>
      </w:r>
    </w:p>
    <w:p w14:paraId="5111DF92" w14:textId="77777777" w:rsidR="0022495B" w:rsidRPr="00A66603" w:rsidRDefault="0022495B" w:rsidP="00A66603">
      <w:pPr>
        <w:spacing w:line="360" w:lineRule="auto"/>
        <w:ind w:left="1224"/>
        <w:rPr>
          <w:rFonts w:ascii="David" w:hAnsi="David" w:cs="David"/>
          <w:szCs w:val="24"/>
        </w:rPr>
      </w:pPr>
    </w:p>
    <w:p w14:paraId="35BAC1ED" w14:textId="77777777" w:rsidR="00CF3DAA" w:rsidRPr="00A66603" w:rsidRDefault="00CF3DAA" w:rsidP="00A66603">
      <w:pPr>
        <w:spacing w:line="360" w:lineRule="auto"/>
        <w:rPr>
          <w:rFonts w:ascii="David" w:hAnsi="David" w:cs="David"/>
          <w:szCs w:val="24"/>
        </w:rPr>
      </w:pPr>
    </w:p>
    <w:p w14:paraId="58AE6B6D" w14:textId="77777777" w:rsidR="00CF3DAA" w:rsidRPr="00A66603" w:rsidRDefault="00CF3DAA" w:rsidP="00A85929">
      <w:pPr>
        <w:numPr>
          <w:ilvl w:val="0"/>
          <w:numId w:val="54"/>
        </w:numPr>
        <w:spacing w:line="360" w:lineRule="auto"/>
        <w:rPr>
          <w:rFonts w:ascii="David" w:hAnsi="David" w:cs="David"/>
          <w:b/>
          <w:bCs/>
          <w:szCs w:val="24"/>
          <w:u w:val="single"/>
          <w:rtl/>
        </w:rPr>
      </w:pPr>
      <w:r w:rsidRPr="00A66603">
        <w:rPr>
          <w:rFonts w:ascii="David" w:hAnsi="David" w:cs="David"/>
          <w:b/>
          <w:bCs/>
          <w:szCs w:val="24"/>
          <w:u w:val="single"/>
          <w:rtl/>
        </w:rPr>
        <w:t>אופן הגשת ההצעות</w:t>
      </w:r>
    </w:p>
    <w:p w14:paraId="365C15A1" w14:textId="77777777" w:rsidR="00CF3DAA" w:rsidRPr="00A66603" w:rsidRDefault="00CF3DAA" w:rsidP="00A85929">
      <w:pPr>
        <w:numPr>
          <w:ilvl w:val="1"/>
          <w:numId w:val="42"/>
        </w:numPr>
        <w:spacing w:line="360" w:lineRule="auto"/>
        <w:rPr>
          <w:rFonts w:ascii="David" w:hAnsi="David" w:cs="David"/>
          <w:szCs w:val="24"/>
        </w:rPr>
      </w:pPr>
      <w:r w:rsidRPr="00A66603">
        <w:rPr>
          <w:rFonts w:ascii="David" w:hAnsi="David" w:cs="David"/>
          <w:szCs w:val="24"/>
          <w:rtl/>
        </w:rPr>
        <w:t xml:space="preserve">את ההצעות יש להגיש ב-2 עותקים עד ליום </w:t>
      </w:r>
      <w:r w:rsidR="009E473E" w:rsidRPr="00A66603">
        <w:rPr>
          <w:rFonts w:ascii="David" w:hAnsi="David" w:cs="David"/>
          <w:szCs w:val="24"/>
          <w:rtl/>
        </w:rPr>
        <w:t>21</w:t>
      </w:r>
      <w:r w:rsidR="00813DD8" w:rsidRPr="00A66603">
        <w:rPr>
          <w:rFonts w:ascii="David" w:hAnsi="David" w:cs="David"/>
          <w:szCs w:val="24"/>
          <w:rtl/>
        </w:rPr>
        <w:t>.</w:t>
      </w:r>
      <w:r w:rsidR="009E473E" w:rsidRPr="00A66603">
        <w:rPr>
          <w:rFonts w:ascii="David" w:hAnsi="David" w:cs="David"/>
          <w:szCs w:val="24"/>
          <w:rtl/>
        </w:rPr>
        <w:t>02</w:t>
      </w:r>
      <w:r w:rsidRPr="00A66603">
        <w:rPr>
          <w:rFonts w:ascii="David" w:hAnsi="David" w:cs="David"/>
          <w:szCs w:val="24"/>
          <w:rtl/>
        </w:rPr>
        <w:t>.</w:t>
      </w:r>
      <w:r w:rsidR="009E473E" w:rsidRPr="00A66603">
        <w:rPr>
          <w:rFonts w:ascii="David" w:hAnsi="David" w:cs="David"/>
          <w:szCs w:val="24"/>
          <w:rtl/>
        </w:rPr>
        <w:t>2019</w:t>
      </w:r>
      <w:r w:rsidRPr="00A66603">
        <w:rPr>
          <w:rFonts w:ascii="David" w:hAnsi="David" w:cs="David"/>
          <w:szCs w:val="24"/>
          <w:rtl/>
        </w:rPr>
        <w:t xml:space="preserve"> הצעה שתגיע לאחר מועד זה לא תידון. ההצעות תוגשנה, בצירוף כל המסמכים הרלבנטיים, במעטפות סגורות שעליהן יירשם "</w:t>
      </w:r>
      <w:r w:rsidRPr="00A66603">
        <w:rPr>
          <w:rFonts w:ascii="David" w:hAnsi="David" w:cs="David"/>
          <w:b/>
          <w:bCs/>
          <w:szCs w:val="24"/>
          <w:rtl/>
        </w:rPr>
        <w:t xml:space="preserve">מכרז משולב למתן שירותי ייעוץ </w:t>
      </w:r>
      <w:r w:rsidR="00C96FDC" w:rsidRPr="00A66603">
        <w:rPr>
          <w:rFonts w:ascii="David" w:hAnsi="David" w:cs="David"/>
          <w:b/>
          <w:bCs/>
          <w:szCs w:val="24"/>
          <w:rtl/>
        </w:rPr>
        <w:t>לאגף התקציבים</w:t>
      </w:r>
      <w:r w:rsidRPr="00A66603">
        <w:rPr>
          <w:rFonts w:ascii="David" w:hAnsi="David" w:cs="David"/>
          <w:b/>
          <w:bCs/>
          <w:szCs w:val="24"/>
          <w:rtl/>
        </w:rPr>
        <w:t xml:space="preserve">" </w:t>
      </w:r>
      <w:r w:rsidRPr="00A66603">
        <w:rPr>
          <w:rFonts w:ascii="David" w:hAnsi="David" w:cs="David"/>
          <w:szCs w:val="24"/>
          <w:rtl/>
          <w:lang w:eastAsia="en-US"/>
        </w:rPr>
        <w:t>כל הצעה תוגש במעטפה ראשית אחת ותכיל שתי מעטפות חתומות סגורות וללא סימני זיהוי של המציע.</w:t>
      </w:r>
    </w:p>
    <w:p w14:paraId="05B6A3F3" w14:textId="77777777" w:rsidR="00CF3DAA" w:rsidRPr="00A66603" w:rsidRDefault="00CF3DAA" w:rsidP="00A85929">
      <w:pPr>
        <w:pStyle w:val="Normal3"/>
        <w:widowControl w:val="0"/>
        <w:numPr>
          <w:ilvl w:val="2"/>
          <w:numId w:val="42"/>
        </w:numPr>
        <w:overflowPunct w:val="0"/>
        <w:autoSpaceDE w:val="0"/>
        <w:autoSpaceDN w:val="0"/>
        <w:adjustRightInd w:val="0"/>
        <w:spacing w:before="0" w:line="360" w:lineRule="auto"/>
        <w:textAlignment w:val="baseline"/>
        <w:rPr>
          <w:rFonts w:ascii="David" w:hAnsi="David"/>
          <w:sz w:val="24"/>
          <w:lang w:eastAsia="en-US"/>
        </w:rPr>
      </w:pPr>
      <w:r w:rsidRPr="00A66603">
        <w:rPr>
          <w:rFonts w:ascii="David" w:hAnsi="David"/>
          <w:sz w:val="24"/>
          <w:rtl/>
          <w:lang w:eastAsia="en-US"/>
        </w:rPr>
        <w:t>מעטפה ראשונה תסומן כ- "שלב האיכות" ותכיל מקור והעתק של מענה המציע לדרישות הסף ולדרישות האיכות</w:t>
      </w:r>
      <w:r w:rsidR="002A1F4B" w:rsidRPr="00A66603">
        <w:rPr>
          <w:rFonts w:ascii="David" w:hAnsi="David"/>
          <w:sz w:val="24"/>
          <w:rtl/>
          <w:lang w:eastAsia="en-US"/>
        </w:rPr>
        <w:t>. כמו כן, תכיל המעטפה עותק דיגיטלי של כל המסמכים של "שלב האיכות"</w:t>
      </w:r>
      <w:r w:rsidRPr="00A66603">
        <w:rPr>
          <w:rFonts w:ascii="David" w:hAnsi="David"/>
          <w:sz w:val="24"/>
          <w:rtl/>
          <w:lang w:eastAsia="en-US"/>
        </w:rPr>
        <w:t>.</w:t>
      </w:r>
      <w:r w:rsidR="002A1F4B" w:rsidRPr="00A66603">
        <w:rPr>
          <w:rFonts w:ascii="David" w:hAnsi="David"/>
          <w:sz w:val="24"/>
          <w:rtl/>
        </w:rPr>
        <w:t xml:space="preserve"> </w:t>
      </w:r>
    </w:p>
    <w:p w14:paraId="4ABC4851" w14:textId="77777777" w:rsidR="00CF3DAA" w:rsidRPr="00A66603" w:rsidRDefault="00CF3DAA" w:rsidP="003C372E">
      <w:pPr>
        <w:pStyle w:val="Normal3"/>
        <w:widowControl w:val="0"/>
        <w:numPr>
          <w:ilvl w:val="2"/>
          <w:numId w:val="42"/>
        </w:numPr>
        <w:overflowPunct w:val="0"/>
        <w:autoSpaceDE w:val="0"/>
        <w:autoSpaceDN w:val="0"/>
        <w:adjustRightInd w:val="0"/>
        <w:spacing w:before="0" w:line="360" w:lineRule="auto"/>
        <w:textAlignment w:val="baseline"/>
        <w:rPr>
          <w:rFonts w:ascii="David" w:hAnsi="David"/>
          <w:sz w:val="24"/>
          <w:lang w:eastAsia="en-US"/>
        </w:rPr>
      </w:pPr>
      <w:r w:rsidRPr="00A66603">
        <w:rPr>
          <w:rFonts w:ascii="David" w:hAnsi="David"/>
          <w:sz w:val="24"/>
          <w:rtl/>
          <w:lang w:eastAsia="en-US"/>
        </w:rPr>
        <w:t>מעטפה שנייה תסומן כ- "שלב המחיר" ותכיל מקור והעתק של מענה המציע לשלב המחיר</w:t>
      </w:r>
      <w:r w:rsidR="002A1F4B" w:rsidRPr="00A66603">
        <w:rPr>
          <w:rFonts w:ascii="David" w:hAnsi="David"/>
          <w:sz w:val="24"/>
          <w:rtl/>
          <w:lang w:eastAsia="en-US"/>
        </w:rPr>
        <w:t xml:space="preserve"> </w:t>
      </w:r>
      <w:ins w:id="125" w:author="טל שחם" w:date="2019-02-10T14:42:00Z">
        <w:r w:rsidR="003C372E">
          <w:rPr>
            <w:rFonts w:ascii="David" w:hAnsi="David" w:hint="cs"/>
            <w:sz w:val="24"/>
            <w:rtl/>
            <w:lang w:eastAsia="en-US"/>
          </w:rPr>
          <w:t xml:space="preserve">שיוגש על גבי נספח </w:t>
        </w:r>
      </w:ins>
      <w:ins w:id="126" w:author="טל שחם" w:date="2019-02-10T14:44:00Z">
        <w:r w:rsidR="003C372E">
          <w:rPr>
            <w:rFonts w:ascii="David" w:hAnsi="David" w:hint="cs"/>
            <w:sz w:val="24"/>
            <w:rtl/>
            <w:lang w:eastAsia="en-US"/>
          </w:rPr>
          <w:t>ד'</w:t>
        </w:r>
      </w:ins>
      <w:ins w:id="127" w:author="טל שחם" w:date="2019-02-10T14:42:00Z">
        <w:r w:rsidR="003C372E">
          <w:rPr>
            <w:rFonts w:ascii="David" w:hAnsi="David" w:hint="cs"/>
            <w:sz w:val="24"/>
            <w:lang w:eastAsia="en-US"/>
          </w:rPr>
          <w:t xml:space="preserve"> </w:t>
        </w:r>
        <w:r w:rsidR="003C372E">
          <w:rPr>
            <w:rFonts w:ascii="David" w:hAnsi="David" w:hint="cs"/>
            <w:sz w:val="24"/>
            <w:rtl/>
            <w:lang w:eastAsia="en-US"/>
          </w:rPr>
          <w:t xml:space="preserve"> שמצורף </w:t>
        </w:r>
        <w:commentRangeStart w:id="128"/>
        <w:r w:rsidR="003C372E">
          <w:rPr>
            <w:rFonts w:ascii="David" w:hAnsi="David" w:hint="cs"/>
            <w:sz w:val="24"/>
            <w:rtl/>
            <w:lang w:eastAsia="en-US"/>
          </w:rPr>
          <w:t xml:space="preserve">למסמכי </w:t>
        </w:r>
      </w:ins>
      <w:commentRangeEnd w:id="128"/>
      <w:ins w:id="129" w:author="טל שחם" w:date="2019-02-10T14:44:00Z">
        <w:r w:rsidR="004F348F">
          <w:rPr>
            <w:rStyle w:val="af7"/>
            <w:rFonts w:cs="FrankRuehl"/>
          </w:rPr>
          <w:commentReference w:id="128"/>
        </w:r>
      </w:ins>
      <w:ins w:id="130" w:author="טל שחם" w:date="2019-02-10T14:42:00Z">
        <w:r w:rsidR="003C372E">
          <w:rPr>
            <w:rFonts w:ascii="David" w:hAnsi="David" w:hint="cs"/>
            <w:sz w:val="24"/>
            <w:rtl/>
            <w:lang w:eastAsia="en-US"/>
          </w:rPr>
          <w:t xml:space="preserve">המכרז. </w:t>
        </w:r>
      </w:ins>
      <w:r w:rsidR="002A1F4B" w:rsidRPr="00A66603">
        <w:rPr>
          <w:rFonts w:ascii="David" w:hAnsi="David"/>
          <w:sz w:val="24"/>
          <w:rtl/>
          <w:lang w:eastAsia="en-US"/>
        </w:rPr>
        <w:t>כמו כן, תכיל המעטפה עותק דיגיטלי של כל המסמכים של "שלב המחיר"</w:t>
      </w:r>
      <w:r w:rsidRPr="00A66603">
        <w:rPr>
          <w:rFonts w:ascii="David" w:hAnsi="David"/>
          <w:sz w:val="24"/>
          <w:rtl/>
          <w:lang w:eastAsia="en-US"/>
        </w:rPr>
        <w:t xml:space="preserve">. </w:t>
      </w:r>
    </w:p>
    <w:p w14:paraId="342F1741" w14:textId="77777777" w:rsidR="00CF3DAA" w:rsidRPr="00A66603" w:rsidRDefault="00CF3DAA" w:rsidP="00A85929">
      <w:pPr>
        <w:pStyle w:val="Normal3"/>
        <w:widowControl w:val="0"/>
        <w:numPr>
          <w:ilvl w:val="1"/>
          <w:numId w:val="42"/>
        </w:numPr>
        <w:overflowPunct w:val="0"/>
        <w:autoSpaceDE w:val="0"/>
        <w:autoSpaceDN w:val="0"/>
        <w:adjustRightInd w:val="0"/>
        <w:spacing w:before="0" w:line="360" w:lineRule="auto"/>
        <w:textAlignment w:val="baseline"/>
        <w:rPr>
          <w:rFonts w:ascii="David" w:hAnsi="David"/>
          <w:sz w:val="24"/>
          <w:lang w:eastAsia="en-US"/>
        </w:rPr>
      </w:pPr>
      <w:r w:rsidRPr="00A66603">
        <w:rPr>
          <w:rFonts w:ascii="David" w:hAnsi="David"/>
          <w:sz w:val="24"/>
          <w:rtl/>
          <w:lang w:eastAsia="en-US"/>
        </w:rPr>
        <w:t>על המציע להגיש הצעתו כאשר מפורטים בה כל הפרטים המתבקשים ומצורפים לה וכל המסמכים הנדרשים בה.</w:t>
      </w:r>
    </w:p>
    <w:p w14:paraId="0D9BEB90" w14:textId="77777777" w:rsidR="00CF3DAA" w:rsidRPr="00A66603" w:rsidRDefault="00CF3DAA" w:rsidP="00A85929">
      <w:pPr>
        <w:numPr>
          <w:ilvl w:val="1"/>
          <w:numId w:val="42"/>
        </w:numPr>
        <w:spacing w:line="360" w:lineRule="auto"/>
        <w:rPr>
          <w:rFonts w:ascii="David" w:hAnsi="David" w:cs="David"/>
          <w:szCs w:val="24"/>
        </w:rPr>
      </w:pPr>
      <w:r w:rsidRPr="00A66603">
        <w:rPr>
          <w:rFonts w:ascii="David" w:hAnsi="David" w:cs="David"/>
          <w:szCs w:val="24"/>
          <w:rtl/>
        </w:rPr>
        <w:t>יש להגיש את ההצעות עד למועד האחרון להגשה כאמור לעיל, לתיבת המכרזים שבכניסה למשרד האוצר, רחוב קפלן 1 ירושלים.</w:t>
      </w:r>
    </w:p>
    <w:p w14:paraId="31A8A9B6" w14:textId="77777777" w:rsidR="00CF3DAA" w:rsidRPr="00A66603" w:rsidRDefault="00CF3DAA" w:rsidP="00A85929">
      <w:pPr>
        <w:numPr>
          <w:ilvl w:val="1"/>
          <w:numId w:val="42"/>
        </w:numPr>
        <w:spacing w:line="360" w:lineRule="auto"/>
        <w:rPr>
          <w:rFonts w:ascii="David" w:hAnsi="David" w:cs="David"/>
          <w:szCs w:val="24"/>
        </w:rPr>
      </w:pPr>
      <w:r w:rsidRPr="00A66603">
        <w:rPr>
          <w:rFonts w:ascii="David" w:hAnsi="David" w:cs="David"/>
          <w:szCs w:val="24"/>
          <w:rtl/>
        </w:rPr>
        <w:t>מציע</w:t>
      </w:r>
      <w:r w:rsidRPr="00A66603">
        <w:rPr>
          <w:rFonts w:ascii="David" w:hAnsi="David" w:cs="David"/>
          <w:szCs w:val="24"/>
        </w:rPr>
        <w:t xml:space="preserve"> </w:t>
      </w:r>
      <w:r w:rsidRPr="00A66603">
        <w:rPr>
          <w:rFonts w:ascii="David" w:hAnsi="David" w:cs="David"/>
          <w:szCs w:val="24"/>
          <w:rtl/>
        </w:rPr>
        <w:t>המבקש</w:t>
      </w:r>
      <w:r w:rsidRPr="00A66603">
        <w:rPr>
          <w:rFonts w:ascii="David" w:hAnsi="David" w:cs="David"/>
          <w:szCs w:val="24"/>
        </w:rPr>
        <w:t xml:space="preserve"> </w:t>
      </w:r>
      <w:r w:rsidRPr="00A66603">
        <w:rPr>
          <w:rFonts w:ascii="David" w:hAnsi="David" w:cs="David"/>
          <w:szCs w:val="24"/>
          <w:rtl/>
        </w:rPr>
        <w:t>הבהרות</w:t>
      </w:r>
      <w:r w:rsidRPr="00A66603">
        <w:rPr>
          <w:rFonts w:ascii="David" w:hAnsi="David" w:cs="David"/>
          <w:szCs w:val="24"/>
        </w:rPr>
        <w:t xml:space="preserve"> </w:t>
      </w:r>
      <w:r w:rsidRPr="00A66603">
        <w:rPr>
          <w:rFonts w:ascii="David" w:hAnsi="David" w:cs="David"/>
          <w:szCs w:val="24"/>
          <w:rtl/>
        </w:rPr>
        <w:t>או</w:t>
      </w:r>
      <w:r w:rsidRPr="00A66603">
        <w:rPr>
          <w:rFonts w:ascii="David" w:hAnsi="David" w:cs="David"/>
          <w:szCs w:val="24"/>
        </w:rPr>
        <w:t xml:space="preserve"> </w:t>
      </w:r>
      <w:r w:rsidRPr="00A66603">
        <w:rPr>
          <w:rFonts w:ascii="David" w:hAnsi="David" w:cs="David"/>
          <w:szCs w:val="24"/>
          <w:rtl/>
        </w:rPr>
        <w:t>מענה</w:t>
      </w:r>
      <w:r w:rsidRPr="00A66603">
        <w:rPr>
          <w:rFonts w:ascii="David" w:hAnsi="David" w:cs="David"/>
          <w:szCs w:val="24"/>
        </w:rPr>
        <w:t xml:space="preserve"> </w:t>
      </w:r>
      <w:r w:rsidRPr="00A66603">
        <w:rPr>
          <w:rFonts w:ascii="David" w:hAnsi="David" w:cs="David"/>
          <w:szCs w:val="24"/>
          <w:rtl/>
        </w:rPr>
        <w:t>לשאלות</w:t>
      </w:r>
      <w:r w:rsidRPr="00A66603">
        <w:rPr>
          <w:rFonts w:ascii="David" w:hAnsi="David" w:cs="David"/>
          <w:szCs w:val="24"/>
        </w:rPr>
        <w:t xml:space="preserve"> </w:t>
      </w:r>
      <w:r w:rsidRPr="00A66603">
        <w:rPr>
          <w:rFonts w:ascii="David" w:hAnsi="David" w:cs="David"/>
          <w:szCs w:val="24"/>
          <w:rtl/>
        </w:rPr>
        <w:t>בקשר</w:t>
      </w:r>
      <w:r w:rsidRPr="00A66603">
        <w:rPr>
          <w:rFonts w:ascii="David" w:hAnsi="David" w:cs="David"/>
          <w:szCs w:val="24"/>
        </w:rPr>
        <w:t xml:space="preserve"> </w:t>
      </w:r>
      <w:r w:rsidRPr="00A66603">
        <w:rPr>
          <w:rFonts w:ascii="David" w:hAnsi="David" w:cs="David"/>
          <w:szCs w:val="24"/>
          <w:rtl/>
        </w:rPr>
        <w:t>לפנייה</w:t>
      </w:r>
      <w:r w:rsidRPr="00A66603">
        <w:rPr>
          <w:rFonts w:ascii="David" w:hAnsi="David" w:cs="David"/>
          <w:szCs w:val="24"/>
        </w:rPr>
        <w:t xml:space="preserve"> </w:t>
      </w:r>
      <w:r w:rsidRPr="00A66603">
        <w:rPr>
          <w:rFonts w:ascii="David" w:hAnsi="David" w:cs="David"/>
          <w:szCs w:val="24"/>
          <w:rtl/>
        </w:rPr>
        <w:t>זו,</w:t>
      </w:r>
      <w:r w:rsidRPr="00A66603">
        <w:rPr>
          <w:rFonts w:ascii="David" w:hAnsi="David" w:cs="David"/>
          <w:szCs w:val="24"/>
        </w:rPr>
        <w:t xml:space="preserve"> </w:t>
      </w:r>
      <w:r w:rsidRPr="00A66603">
        <w:rPr>
          <w:rFonts w:ascii="David" w:hAnsi="David" w:cs="David"/>
          <w:szCs w:val="24"/>
          <w:rtl/>
        </w:rPr>
        <w:t>רשאי</w:t>
      </w:r>
      <w:r w:rsidRPr="00A66603">
        <w:rPr>
          <w:rFonts w:ascii="David" w:hAnsi="David" w:cs="David"/>
          <w:szCs w:val="24"/>
        </w:rPr>
        <w:t xml:space="preserve"> </w:t>
      </w:r>
      <w:r w:rsidRPr="00A66603">
        <w:rPr>
          <w:rFonts w:ascii="David" w:hAnsi="David" w:cs="David"/>
          <w:szCs w:val="24"/>
          <w:rtl/>
        </w:rPr>
        <w:t>לפנות</w:t>
      </w:r>
      <w:r w:rsidRPr="00A66603">
        <w:rPr>
          <w:rFonts w:ascii="David" w:hAnsi="David" w:cs="David"/>
          <w:szCs w:val="24"/>
        </w:rPr>
        <w:t xml:space="preserve"> </w:t>
      </w:r>
      <w:r w:rsidRPr="00A66603">
        <w:rPr>
          <w:rFonts w:ascii="David" w:hAnsi="David" w:cs="David"/>
          <w:szCs w:val="24"/>
          <w:rtl/>
        </w:rPr>
        <w:t>לכתובת</w:t>
      </w:r>
      <w:r w:rsidRPr="00A66603">
        <w:rPr>
          <w:rFonts w:ascii="David" w:hAnsi="David" w:cs="David"/>
          <w:szCs w:val="24"/>
        </w:rPr>
        <w:t xml:space="preserve"> </w:t>
      </w:r>
      <w:r w:rsidRPr="00A66603">
        <w:rPr>
          <w:rFonts w:ascii="David" w:hAnsi="David" w:cs="David"/>
          <w:szCs w:val="24"/>
          <w:rtl/>
        </w:rPr>
        <w:t>אלקטרונית</w:t>
      </w:r>
      <w:r w:rsidRPr="00A66603">
        <w:rPr>
          <w:rFonts w:ascii="David" w:hAnsi="David" w:cs="David"/>
          <w:szCs w:val="24"/>
        </w:rPr>
        <w:t xml:space="preserve"> </w:t>
      </w:r>
      <w:r w:rsidR="00472130" w:rsidRPr="00A66603">
        <w:rPr>
          <w:rFonts w:ascii="David" w:hAnsi="David" w:cs="David"/>
          <w:szCs w:val="24"/>
        </w:rPr>
        <w:t>oreng</w:t>
      </w:r>
      <w:r w:rsidRPr="00A66603">
        <w:rPr>
          <w:rFonts w:ascii="David" w:hAnsi="David" w:cs="David"/>
          <w:szCs w:val="24"/>
        </w:rPr>
        <w:t>@mof.gov.il</w:t>
      </w:r>
      <w:r w:rsidR="00C76E1A" w:rsidRPr="00A66603">
        <w:rPr>
          <w:rFonts w:ascii="David" w:hAnsi="David" w:cs="David"/>
          <w:szCs w:val="24"/>
          <w:rtl/>
        </w:rPr>
        <w:t xml:space="preserve"> </w:t>
      </w:r>
      <w:r w:rsidRPr="00A66603">
        <w:rPr>
          <w:rFonts w:ascii="David" w:hAnsi="David" w:cs="David"/>
          <w:szCs w:val="24"/>
          <w:rtl/>
        </w:rPr>
        <w:t xml:space="preserve">, עד ליום ה- </w:t>
      </w:r>
      <w:r w:rsidR="009E473E" w:rsidRPr="00A66603">
        <w:rPr>
          <w:rFonts w:ascii="David" w:hAnsi="David" w:cs="David"/>
          <w:szCs w:val="24"/>
          <w:rtl/>
        </w:rPr>
        <w:t>24</w:t>
      </w:r>
      <w:r w:rsidRPr="00A66603">
        <w:rPr>
          <w:rFonts w:ascii="David" w:hAnsi="David" w:cs="David"/>
          <w:szCs w:val="24"/>
          <w:rtl/>
        </w:rPr>
        <w:t>.</w:t>
      </w:r>
      <w:r w:rsidR="009E473E" w:rsidRPr="00A66603">
        <w:rPr>
          <w:rFonts w:ascii="David" w:hAnsi="David" w:cs="David"/>
          <w:szCs w:val="24"/>
          <w:rtl/>
        </w:rPr>
        <w:t>01</w:t>
      </w:r>
      <w:r w:rsidRPr="00A66603">
        <w:rPr>
          <w:rFonts w:ascii="David" w:hAnsi="David" w:cs="David"/>
          <w:szCs w:val="24"/>
          <w:rtl/>
        </w:rPr>
        <w:t>.</w:t>
      </w:r>
      <w:r w:rsidR="009E473E" w:rsidRPr="00A66603">
        <w:rPr>
          <w:rFonts w:ascii="David" w:hAnsi="David" w:cs="David"/>
          <w:szCs w:val="24"/>
          <w:rtl/>
        </w:rPr>
        <w:t>2019</w:t>
      </w:r>
      <w:r w:rsidR="00C76E1A" w:rsidRPr="00A66603">
        <w:rPr>
          <w:rFonts w:ascii="David" w:hAnsi="David" w:cs="David"/>
          <w:szCs w:val="24"/>
          <w:rtl/>
        </w:rPr>
        <w:t xml:space="preserve"> </w:t>
      </w:r>
      <w:r w:rsidRPr="00A66603">
        <w:rPr>
          <w:rFonts w:ascii="David" w:hAnsi="David" w:cs="David"/>
          <w:szCs w:val="24"/>
          <w:rtl/>
        </w:rPr>
        <w:t>בשעה 17:00.</w:t>
      </w:r>
    </w:p>
    <w:p w14:paraId="2E838003" w14:textId="77777777" w:rsidR="00CF3DAA" w:rsidRPr="00A66603" w:rsidRDefault="00CF3DAA" w:rsidP="00A85929">
      <w:pPr>
        <w:numPr>
          <w:ilvl w:val="1"/>
          <w:numId w:val="42"/>
        </w:numPr>
        <w:spacing w:line="360" w:lineRule="auto"/>
        <w:rPr>
          <w:rFonts w:ascii="David" w:hAnsi="David" w:cs="David"/>
          <w:szCs w:val="24"/>
        </w:rPr>
      </w:pPr>
      <w:r w:rsidRPr="00A66603">
        <w:rPr>
          <w:rFonts w:ascii="David" w:hAnsi="David" w:cs="David"/>
          <w:szCs w:val="24"/>
          <w:rtl/>
        </w:rPr>
        <w:lastRenderedPageBreak/>
        <w:t>תשובות</w:t>
      </w:r>
      <w:r w:rsidRPr="00A66603">
        <w:rPr>
          <w:rFonts w:ascii="David" w:hAnsi="David" w:cs="David"/>
          <w:szCs w:val="24"/>
        </w:rPr>
        <w:t xml:space="preserve"> </w:t>
      </w:r>
      <w:r w:rsidRPr="00A66603">
        <w:rPr>
          <w:rFonts w:ascii="David" w:hAnsi="David" w:cs="David"/>
          <w:szCs w:val="24"/>
          <w:rtl/>
        </w:rPr>
        <w:t>עורך</w:t>
      </w:r>
      <w:r w:rsidRPr="00A66603">
        <w:rPr>
          <w:rFonts w:ascii="David" w:hAnsi="David" w:cs="David"/>
          <w:szCs w:val="24"/>
        </w:rPr>
        <w:t xml:space="preserve"> </w:t>
      </w:r>
      <w:r w:rsidRPr="00A66603">
        <w:rPr>
          <w:rFonts w:ascii="David" w:hAnsi="David" w:cs="David"/>
          <w:szCs w:val="24"/>
          <w:rtl/>
        </w:rPr>
        <w:t>המכרז</w:t>
      </w:r>
      <w:r w:rsidRPr="00A66603">
        <w:rPr>
          <w:rFonts w:ascii="David" w:hAnsi="David" w:cs="David"/>
          <w:szCs w:val="24"/>
        </w:rPr>
        <w:t xml:space="preserve"> </w:t>
      </w:r>
      <w:r w:rsidRPr="00A66603">
        <w:rPr>
          <w:rFonts w:ascii="David" w:hAnsi="David" w:cs="David"/>
          <w:szCs w:val="24"/>
          <w:rtl/>
        </w:rPr>
        <w:t>לכל</w:t>
      </w:r>
      <w:r w:rsidRPr="00A66603">
        <w:rPr>
          <w:rFonts w:ascii="David" w:hAnsi="David" w:cs="David"/>
          <w:szCs w:val="24"/>
        </w:rPr>
        <w:t xml:space="preserve"> </w:t>
      </w:r>
      <w:r w:rsidRPr="00A66603">
        <w:rPr>
          <w:rFonts w:ascii="David" w:hAnsi="David" w:cs="David"/>
          <w:szCs w:val="24"/>
          <w:rtl/>
        </w:rPr>
        <w:t>שאלות</w:t>
      </w:r>
      <w:r w:rsidRPr="00A66603">
        <w:rPr>
          <w:rFonts w:ascii="David" w:hAnsi="David" w:cs="David"/>
          <w:szCs w:val="24"/>
        </w:rPr>
        <w:t xml:space="preserve"> </w:t>
      </w:r>
      <w:r w:rsidRPr="00A66603">
        <w:rPr>
          <w:rFonts w:ascii="David" w:hAnsi="David" w:cs="David"/>
          <w:szCs w:val="24"/>
          <w:rtl/>
        </w:rPr>
        <w:t>המציעים,</w:t>
      </w:r>
      <w:r w:rsidRPr="00A66603">
        <w:rPr>
          <w:rFonts w:ascii="David" w:hAnsi="David" w:cs="David"/>
          <w:szCs w:val="24"/>
        </w:rPr>
        <w:t xml:space="preserve"> </w:t>
      </w:r>
      <w:r w:rsidRPr="00A66603">
        <w:rPr>
          <w:rFonts w:ascii="David" w:hAnsi="David" w:cs="David"/>
          <w:szCs w:val="24"/>
          <w:rtl/>
        </w:rPr>
        <w:t>ככל</w:t>
      </w:r>
      <w:r w:rsidRPr="00A66603">
        <w:rPr>
          <w:rFonts w:ascii="David" w:hAnsi="David" w:cs="David"/>
          <w:szCs w:val="24"/>
        </w:rPr>
        <w:t xml:space="preserve"> </w:t>
      </w:r>
      <w:r w:rsidRPr="00A66603">
        <w:rPr>
          <w:rFonts w:ascii="David" w:hAnsi="David" w:cs="David"/>
          <w:szCs w:val="24"/>
          <w:rtl/>
        </w:rPr>
        <w:t>שיהיו,</w:t>
      </w:r>
      <w:r w:rsidRPr="00A66603">
        <w:rPr>
          <w:rFonts w:ascii="David" w:hAnsi="David" w:cs="David"/>
          <w:szCs w:val="24"/>
        </w:rPr>
        <w:t xml:space="preserve"> </w:t>
      </w:r>
      <w:r w:rsidRPr="00A66603">
        <w:rPr>
          <w:rFonts w:ascii="David" w:hAnsi="David" w:cs="David"/>
          <w:szCs w:val="24"/>
          <w:rtl/>
        </w:rPr>
        <w:t>ישלחו</w:t>
      </w:r>
      <w:r w:rsidRPr="00A66603">
        <w:rPr>
          <w:rFonts w:ascii="David" w:hAnsi="David" w:cs="David"/>
          <w:szCs w:val="24"/>
        </w:rPr>
        <w:t xml:space="preserve"> </w:t>
      </w:r>
      <w:r w:rsidRPr="00A66603">
        <w:rPr>
          <w:rFonts w:ascii="David" w:hAnsi="David" w:cs="David"/>
          <w:szCs w:val="24"/>
          <w:rtl/>
        </w:rPr>
        <w:t>באופן</w:t>
      </w:r>
      <w:r w:rsidRPr="00A66603">
        <w:rPr>
          <w:rFonts w:ascii="David" w:hAnsi="David" w:cs="David"/>
          <w:szCs w:val="24"/>
        </w:rPr>
        <w:t xml:space="preserve"> </w:t>
      </w:r>
      <w:r w:rsidRPr="00A66603">
        <w:rPr>
          <w:rFonts w:ascii="David" w:hAnsi="David" w:cs="David"/>
          <w:szCs w:val="24"/>
          <w:rtl/>
        </w:rPr>
        <w:t>אחיד</w:t>
      </w:r>
      <w:r w:rsidRPr="00A66603">
        <w:rPr>
          <w:rFonts w:ascii="David" w:hAnsi="David" w:cs="David"/>
          <w:szCs w:val="24"/>
        </w:rPr>
        <w:t xml:space="preserve"> </w:t>
      </w:r>
      <w:r w:rsidRPr="00A66603">
        <w:rPr>
          <w:rFonts w:ascii="David" w:hAnsi="David" w:cs="David"/>
          <w:szCs w:val="24"/>
          <w:rtl/>
        </w:rPr>
        <w:t>לכלל</w:t>
      </w:r>
      <w:r w:rsidRPr="00A66603">
        <w:rPr>
          <w:rFonts w:ascii="David" w:hAnsi="David" w:cs="David"/>
          <w:szCs w:val="24"/>
        </w:rPr>
        <w:t xml:space="preserve"> </w:t>
      </w:r>
      <w:r w:rsidRPr="00A66603">
        <w:rPr>
          <w:rFonts w:ascii="David" w:hAnsi="David" w:cs="David"/>
          <w:szCs w:val="24"/>
          <w:rtl/>
        </w:rPr>
        <w:t>המציעים, עד</w:t>
      </w:r>
      <w:r w:rsidRPr="00A66603">
        <w:rPr>
          <w:rFonts w:ascii="David" w:hAnsi="David" w:cs="David"/>
          <w:szCs w:val="24"/>
        </w:rPr>
        <w:t xml:space="preserve"> </w:t>
      </w:r>
      <w:r w:rsidRPr="00A66603">
        <w:rPr>
          <w:rFonts w:ascii="David" w:hAnsi="David" w:cs="David"/>
          <w:szCs w:val="24"/>
          <w:rtl/>
        </w:rPr>
        <w:t>ליום</w:t>
      </w:r>
      <w:r w:rsidR="00C76E1A" w:rsidRPr="00A66603">
        <w:rPr>
          <w:rFonts w:ascii="David" w:hAnsi="David" w:cs="David"/>
          <w:szCs w:val="24"/>
          <w:rtl/>
        </w:rPr>
        <w:t xml:space="preserve"> </w:t>
      </w:r>
      <w:r w:rsidR="008F78D2" w:rsidRPr="00A66603">
        <w:rPr>
          <w:rFonts w:ascii="David" w:hAnsi="David" w:cs="David"/>
          <w:szCs w:val="24"/>
          <w:rtl/>
        </w:rPr>
        <w:t>13</w:t>
      </w:r>
      <w:r w:rsidRPr="00A66603">
        <w:rPr>
          <w:rFonts w:ascii="David" w:hAnsi="David" w:cs="David"/>
          <w:szCs w:val="24"/>
          <w:rtl/>
        </w:rPr>
        <w:t>.</w:t>
      </w:r>
      <w:r w:rsidR="00023440" w:rsidRPr="00A66603">
        <w:rPr>
          <w:rFonts w:ascii="David" w:hAnsi="David" w:cs="David"/>
          <w:szCs w:val="24"/>
          <w:rtl/>
        </w:rPr>
        <w:t>08</w:t>
      </w:r>
      <w:r w:rsidRPr="00A66603">
        <w:rPr>
          <w:rFonts w:ascii="David" w:hAnsi="David" w:cs="David"/>
          <w:szCs w:val="24"/>
          <w:rtl/>
        </w:rPr>
        <w:t xml:space="preserve">.2014. </w:t>
      </w:r>
    </w:p>
    <w:p w14:paraId="05D2C537" w14:textId="77777777" w:rsidR="00CF3DAA" w:rsidRPr="00A66603" w:rsidRDefault="00CF3DAA" w:rsidP="00A66603">
      <w:pPr>
        <w:spacing w:line="360" w:lineRule="auto"/>
        <w:ind w:left="720"/>
        <w:rPr>
          <w:rFonts w:ascii="David" w:hAnsi="David" w:cs="David"/>
          <w:szCs w:val="24"/>
          <w:rtl/>
        </w:rPr>
      </w:pPr>
      <w:r w:rsidRPr="00A66603">
        <w:rPr>
          <w:rFonts w:ascii="David" w:hAnsi="David" w:cs="David"/>
          <w:b/>
          <w:bCs/>
          <w:szCs w:val="24"/>
          <w:rtl/>
        </w:rPr>
        <w:t>רק שאלות שיוגשו בכתב תזכינה למענה ורק תשובות בכתב תחייבנה את המזמין.</w:t>
      </w:r>
    </w:p>
    <w:p w14:paraId="01E48575" w14:textId="77777777" w:rsidR="00CF3DAA" w:rsidRPr="00A66603" w:rsidRDefault="00CF3DAA" w:rsidP="00A66603">
      <w:pPr>
        <w:tabs>
          <w:tab w:val="center" w:pos="3918"/>
          <w:tab w:val="center" w:pos="5619"/>
        </w:tabs>
        <w:spacing w:line="360" w:lineRule="auto"/>
        <w:rPr>
          <w:rFonts w:ascii="David" w:hAnsi="David" w:cs="David"/>
          <w:szCs w:val="24"/>
          <w:rtl/>
        </w:rPr>
      </w:pPr>
    </w:p>
    <w:p w14:paraId="36E08F01" w14:textId="77777777" w:rsidR="00CF3DAA" w:rsidRPr="00A66603" w:rsidRDefault="00CF3DAA" w:rsidP="00A66603">
      <w:pPr>
        <w:tabs>
          <w:tab w:val="center" w:pos="3918"/>
          <w:tab w:val="center" w:pos="5619"/>
        </w:tabs>
        <w:spacing w:line="360" w:lineRule="auto"/>
        <w:rPr>
          <w:rFonts w:ascii="David" w:hAnsi="David" w:cs="David"/>
          <w:szCs w:val="24"/>
          <w:rtl/>
        </w:rPr>
      </w:pPr>
    </w:p>
    <w:p w14:paraId="5FDAE75D" w14:textId="77777777" w:rsidR="00CF3DAA" w:rsidRPr="00A66603" w:rsidRDefault="00CF3DAA" w:rsidP="00A66603">
      <w:pPr>
        <w:spacing w:line="360" w:lineRule="auto"/>
        <w:rPr>
          <w:rFonts w:ascii="David" w:hAnsi="David" w:cs="David"/>
          <w:szCs w:val="24"/>
          <w:rtl/>
        </w:rPr>
      </w:pPr>
    </w:p>
    <w:p w14:paraId="6BEACEFF" w14:textId="77777777" w:rsidR="00507E6A" w:rsidRPr="00A66603" w:rsidRDefault="00507E6A" w:rsidP="00A66603">
      <w:pPr>
        <w:bidi w:val="0"/>
        <w:spacing w:line="360" w:lineRule="auto"/>
        <w:jc w:val="left"/>
        <w:rPr>
          <w:rFonts w:ascii="David" w:hAnsi="David" w:cs="David"/>
          <w:b/>
          <w:bCs/>
          <w:szCs w:val="24"/>
        </w:rPr>
      </w:pPr>
      <w:r w:rsidRPr="00A66603">
        <w:rPr>
          <w:rFonts w:ascii="David" w:hAnsi="David" w:cs="David"/>
          <w:szCs w:val="24"/>
          <w:rtl/>
        </w:rPr>
        <w:br w:type="page"/>
      </w:r>
    </w:p>
    <w:p w14:paraId="2A140247" w14:textId="77777777" w:rsidR="00CF3DAA" w:rsidRPr="00A66603" w:rsidRDefault="00CF3DAA" w:rsidP="00A66603">
      <w:pPr>
        <w:pStyle w:val="af0"/>
        <w:widowControl w:val="0"/>
        <w:spacing w:line="360" w:lineRule="auto"/>
        <w:rPr>
          <w:rFonts w:ascii="David" w:hAnsi="David"/>
          <w:sz w:val="24"/>
          <w:szCs w:val="24"/>
          <w:u w:val="single"/>
          <w:rtl/>
        </w:rPr>
      </w:pPr>
      <w:r w:rsidRPr="00A66603">
        <w:rPr>
          <w:rFonts w:ascii="David" w:hAnsi="David"/>
          <w:sz w:val="24"/>
          <w:szCs w:val="24"/>
          <w:u w:val="single"/>
          <w:rtl/>
        </w:rPr>
        <w:lastRenderedPageBreak/>
        <w:t xml:space="preserve">נספח א' </w:t>
      </w:r>
    </w:p>
    <w:p w14:paraId="5CA81829" w14:textId="77777777" w:rsidR="00CF3DAA" w:rsidRPr="00A66603" w:rsidRDefault="00CF3DAA" w:rsidP="00A66603">
      <w:pPr>
        <w:tabs>
          <w:tab w:val="center" w:pos="2359"/>
          <w:tab w:val="center" w:pos="5619"/>
        </w:tabs>
        <w:spacing w:line="360" w:lineRule="auto"/>
        <w:jc w:val="center"/>
        <w:rPr>
          <w:rFonts w:ascii="David" w:hAnsi="David" w:cs="David"/>
          <w:szCs w:val="24"/>
          <w:rtl/>
        </w:rPr>
      </w:pPr>
    </w:p>
    <w:p w14:paraId="37B3C9D7" w14:textId="77777777" w:rsidR="00CF3DAA" w:rsidRPr="00A66603" w:rsidRDefault="00CF3DAA" w:rsidP="00A66603">
      <w:pPr>
        <w:tabs>
          <w:tab w:val="center" w:pos="2359"/>
          <w:tab w:val="center" w:pos="5619"/>
        </w:tabs>
        <w:spacing w:line="360" w:lineRule="auto"/>
        <w:jc w:val="center"/>
        <w:rPr>
          <w:rFonts w:ascii="David" w:hAnsi="David" w:cs="David"/>
          <w:szCs w:val="24"/>
        </w:rPr>
      </w:pPr>
      <w:r w:rsidRPr="00A66603">
        <w:rPr>
          <w:rFonts w:ascii="David" w:hAnsi="David" w:cs="David"/>
          <w:szCs w:val="24"/>
          <w:rtl/>
        </w:rPr>
        <w:t>ה</w:t>
      </w:r>
      <w:bookmarkStart w:id="131" w:name="_Ref4503061"/>
      <w:bookmarkEnd w:id="131"/>
      <w:r w:rsidRPr="00A66603">
        <w:rPr>
          <w:rFonts w:ascii="David" w:hAnsi="David" w:cs="David"/>
          <w:szCs w:val="24"/>
          <w:rtl/>
        </w:rPr>
        <w:t>סכם</w:t>
      </w:r>
    </w:p>
    <w:p w14:paraId="07531AFF" w14:textId="77777777" w:rsidR="00CF3DAA" w:rsidRPr="00A66603" w:rsidRDefault="00CF3DAA" w:rsidP="00A66603">
      <w:pPr>
        <w:pStyle w:val="af1"/>
        <w:spacing w:line="360" w:lineRule="auto"/>
        <w:rPr>
          <w:rFonts w:ascii="David" w:hAnsi="David"/>
          <w:b/>
          <w:bCs/>
          <w:sz w:val="24"/>
          <w:rtl/>
        </w:rPr>
      </w:pPr>
      <w:r w:rsidRPr="00A66603">
        <w:rPr>
          <w:rFonts w:ascii="David" w:hAnsi="David"/>
          <w:b/>
          <w:bCs/>
          <w:sz w:val="24"/>
          <w:rtl/>
        </w:rPr>
        <w:t>שנערך ונחתם בירושלים ביום ____ בחודש ____</w:t>
      </w:r>
      <w:r w:rsidR="00C76E1A" w:rsidRPr="00A66603">
        <w:rPr>
          <w:rFonts w:ascii="David" w:hAnsi="David"/>
          <w:b/>
          <w:bCs/>
          <w:sz w:val="24"/>
          <w:rtl/>
        </w:rPr>
        <w:t xml:space="preserve"> </w:t>
      </w:r>
      <w:r w:rsidR="00330088" w:rsidRPr="00A66603">
        <w:rPr>
          <w:rFonts w:ascii="David" w:hAnsi="David"/>
          <w:b/>
          <w:bCs/>
          <w:sz w:val="24"/>
          <w:rtl/>
        </w:rPr>
        <w:t>2019</w:t>
      </w:r>
    </w:p>
    <w:p w14:paraId="1A3F4C9B" w14:textId="77777777" w:rsidR="00CF3DAA" w:rsidRPr="00A66603" w:rsidRDefault="00CF3DAA" w:rsidP="00A66603">
      <w:pPr>
        <w:pStyle w:val="af1"/>
        <w:spacing w:line="360" w:lineRule="auto"/>
        <w:rPr>
          <w:rFonts w:ascii="David" w:hAnsi="David"/>
          <w:sz w:val="24"/>
          <w:rtl/>
        </w:rPr>
      </w:pPr>
    </w:p>
    <w:p w14:paraId="096A90FB" w14:textId="77777777" w:rsidR="00CF3DAA" w:rsidRPr="00A66603" w:rsidRDefault="00CF3DAA" w:rsidP="00A66603">
      <w:pPr>
        <w:pStyle w:val="af1"/>
        <w:spacing w:line="360" w:lineRule="auto"/>
        <w:rPr>
          <w:rFonts w:ascii="David" w:hAnsi="David"/>
          <w:sz w:val="24"/>
          <w:rtl/>
        </w:rPr>
      </w:pPr>
    </w:p>
    <w:p w14:paraId="5848A946" w14:textId="77777777" w:rsidR="00CF3DAA" w:rsidRPr="00A66603" w:rsidRDefault="00CF3DAA" w:rsidP="00A66603">
      <w:pPr>
        <w:pStyle w:val="af1"/>
        <w:spacing w:line="360" w:lineRule="auto"/>
        <w:rPr>
          <w:rFonts w:ascii="David" w:hAnsi="David"/>
          <w:sz w:val="24"/>
          <w:rtl/>
        </w:rPr>
      </w:pPr>
      <w:r w:rsidRPr="00A66603">
        <w:rPr>
          <w:rFonts w:ascii="David" w:hAnsi="David"/>
          <w:b/>
          <w:bCs/>
          <w:sz w:val="24"/>
          <w:rtl/>
        </w:rPr>
        <w:t>בין</w:t>
      </w:r>
      <w:r w:rsidRPr="00A66603">
        <w:rPr>
          <w:rFonts w:ascii="David" w:hAnsi="David"/>
          <w:sz w:val="24"/>
          <w:rtl/>
        </w:rPr>
        <w:t>:</w:t>
      </w:r>
    </w:p>
    <w:p w14:paraId="7692D631"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ממשלת ישראל בשם מדינת ישראל</w:t>
      </w:r>
    </w:p>
    <w:p w14:paraId="7A3007FD"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 xml:space="preserve">המיוצגת על ידי </w:t>
      </w:r>
      <w:r w:rsidR="000472A0" w:rsidRPr="00A66603">
        <w:rPr>
          <w:rFonts w:ascii="David" w:hAnsi="David"/>
          <w:sz w:val="24"/>
          <w:rtl/>
        </w:rPr>
        <w:t>גב' רותי אשכנזי</w:t>
      </w:r>
      <w:r w:rsidRPr="00A66603">
        <w:rPr>
          <w:rFonts w:ascii="David" w:hAnsi="David"/>
          <w:sz w:val="24"/>
          <w:rtl/>
        </w:rPr>
        <w:t xml:space="preserve">, </w:t>
      </w:r>
      <w:r w:rsidR="000472A0" w:rsidRPr="00A66603">
        <w:rPr>
          <w:rFonts w:ascii="David" w:hAnsi="David"/>
          <w:sz w:val="24"/>
          <w:rtl/>
        </w:rPr>
        <w:t xml:space="preserve">סמנכ"לית בכירה למנהל, </w:t>
      </w:r>
      <w:r w:rsidRPr="00A66603">
        <w:rPr>
          <w:rFonts w:ascii="David" w:hAnsi="David"/>
          <w:sz w:val="24"/>
          <w:rtl/>
        </w:rPr>
        <w:t>משרד האוצר</w:t>
      </w:r>
    </w:p>
    <w:p w14:paraId="1FAF6E39"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ו</w:t>
      </w:r>
      <w:r w:rsidR="000472A0" w:rsidRPr="00A66603">
        <w:rPr>
          <w:rFonts w:ascii="David" w:hAnsi="David"/>
          <w:sz w:val="24"/>
          <w:rtl/>
        </w:rPr>
        <w:t>גב' יפעת ענבר</w:t>
      </w:r>
      <w:r w:rsidRPr="00A66603">
        <w:rPr>
          <w:rFonts w:ascii="David" w:hAnsi="David"/>
          <w:sz w:val="24"/>
          <w:rtl/>
        </w:rPr>
        <w:t>, חשב משרד האוצר</w:t>
      </w:r>
    </w:p>
    <w:p w14:paraId="2824372F"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(להלן: "</w:t>
      </w:r>
      <w:r w:rsidRPr="00A66603">
        <w:rPr>
          <w:rFonts w:ascii="David" w:hAnsi="David"/>
          <w:b/>
          <w:bCs/>
          <w:sz w:val="24"/>
          <w:rtl/>
        </w:rPr>
        <w:t>המזמין</w:t>
      </w:r>
      <w:r w:rsidRPr="00A66603">
        <w:rPr>
          <w:rFonts w:ascii="David" w:hAnsi="David"/>
          <w:sz w:val="24"/>
          <w:rtl/>
        </w:rPr>
        <w:t>")</w:t>
      </w:r>
    </w:p>
    <w:p w14:paraId="1065BB94" w14:textId="77777777" w:rsidR="00CF3DAA" w:rsidRPr="00A66603" w:rsidRDefault="00CF3DAA" w:rsidP="00A66603">
      <w:pPr>
        <w:pStyle w:val="af1"/>
        <w:spacing w:line="360" w:lineRule="auto"/>
        <w:rPr>
          <w:rFonts w:ascii="David" w:hAnsi="David"/>
          <w:sz w:val="24"/>
          <w:rtl/>
        </w:rPr>
      </w:pPr>
    </w:p>
    <w:p w14:paraId="29D9C468" w14:textId="77777777" w:rsidR="00CF3DAA" w:rsidRPr="00A66603" w:rsidRDefault="00CF3DAA" w:rsidP="00A66603">
      <w:pPr>
        <w:pStyle w:val="af1"/>
        <w:spacing w:line="360" w:lineRule="auto"/>
        <w:rPr>
          <w:rFonts w:ascii="David" w:hAnsi="David"/>
          <w:sz w:val="24"/>
          <w:rtl/>
        </w:rPr>
      </w:pPr>
      <w:r w:rsidRPr="00A66603">
        <w:rPr>
          <w:rFonts w:ascii="David" w:hAnsi="David"/>
          <w:b/>
          <w:bCs/>
          <w:sz w:val="24"/>
          <w:rtl/>
        </w:rPr>
        <w:t>מצד אחד</w:t>
      </w:r>
    </w:p>
    <w:p w14:paraId="225080A2" w14:textId="77777777" w:rsidR="00CF3DAA" w:rsidRPr="00A66603" w:rsidRDefault="00CF3DAA" w:rsidP="00A66603">
      <w:pPr>
        <w:pStyle w:val="af1"/>
        <w:spacing w:line="360" w:lineRule="auto"/>
        <w:rPr>
          <w:rFonts w:ascii="David" w:hAnsi="David"/>
          <w:sz w:val="24"/>
          <w:rtl/>
        </w:rPr>
      </w:pPr>
    </w:p>
    <w:p w14:paraId="056378D5"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לבין</w:t>
      </w:r>
    </w:p>
    <w:p w14:paraId="541F3CC6" w14:textId="77777777" w:rsidR="00CF3DAA" w:rsidRPr="00A66603" w:rsidRDefault="00CF3DAA" w:rsidP="00A66603">
      <w:pPr>
        <w:pStyle w:val="af1"/>
        <w:spacing w:line="360" w:lineRule="auto"/>
        <w:rPr>
          <w:rFonts w:ascii="David" w:hAnsi="David"/>
          <w:b/>
          <w:bCs/>
          <w:sz w:val="24"/>
          <w:rtl/>
        </w:rPr>
      </w:pPr>
    </w:p>
    <w:p w14:paraId="4D6B5703" w14:textId="77777777" w:rsidR="00CF3DAA" w:rsidRPr="00A66603" w:rsidRDefault="00CF3DAA" w:rsidP="00A66603">
      <w:pPr>
        <w:pStyle w:val="af1"/>
        <w:spacing w:line="360" w:lineRule="auto"/>
        <w:rPr>
          <w:rFonts w:ascii="David" w:hAnsi="David"/>
          <w:b/>
          <w:bCs/>
          <w:sz w:val="24"/>
          <w:rtl/>
        </w:rPr>
      </w:pPr>
      <w:r w:rsidRPr="00A66603">
        <w:rPr>
          <w:rFonts w:ascii="David" w:hAnsi="David"/>
          <w:b/>
          <w:bCs/>
          <w:sz w:val="24"/>
          <w:rtl/>
        </w:rPr>
        <w:t>_____________</w:t>
      </w:r>
    </w:p>
    <w:p w14:paraId="29F5FB30" w14:textId="77777777" w:rsidR="00CF3DAA" w:rsidRPr="00A66603" w:rsidRDefault="00CF3DAA" w:rsidP="00A66603">
      <w:pPr>
        <w:pStyle w:val="af1"/>
        <w:spacing w:line="360" w:lineRule="auto"/>
        <w:rPr>
          <w:rFonts w:ascii="David" w:hAnsi="David"/>
          <w:b/>
          <w:bCs/>
          <w:sz w:val="24"/>
          <w:rtl/>
        </w:rPr>
      </w:pPr>
      <w:r w:rsidRPr="00A66603">
        <w:rPr>
          <w:rFonts w:ascii="David" w:hAnsi="David"/>
          <w:b/>
          <w:bCs/>
          <w:sz w:val="24"/>
          <w:rtl/>
        </w:rPr>
        <w:t>______________</w:t>
      </w:r>
    </w:p>
    <w:p w14:paraId="5CB225E5" w14:textId="77777777" w:rsidR="00CF3DAA" w:rsidRPr="00A66603" w:rsidRDefault="00CF3DAA" w:rsidP="00A66603">
      <w:pPr>
        <w:pStyle w:val="af1"/>
        <w:spacing w:line="360" w:lineRule="auto"/>
        <w:rPr>
          <w:rFonts w:ascii="David" w:hAnsi="David"/>
          <w:b/>
          <w:bCs/>
          <w:sz w:val="24"/>
          <w:rtl/>
        </w:rPr>
      </w:pPr>
      <w:r w:rsidRPr="00A66603">
        <w:rPr>
          <w:rFonts w:ascii="David" w:hAnsi="David"/>
          <w:b/>
          <w:bCs/>
          <w:sz w:val="24"/>
          <w:rtl/>
        </w:rPr>
        <w:t>______________</w:t>
      </w:r>
    </w:p>
    <w:p w14:paraId="3964AAA4" w14:textId="77777777" w:rsidR="00CF3DAA" w:rsidRPr="00A66603" w:rsidRDefault="00CF3DAA" w:rsidP="00A66603">
      <w:pPr>
        <w:pStyle w:val="af1"/>
        <w:spacing w:line="360" w:lineRule="auto"/>
        <w:rPr>
          <w:rFonts w:ascii="David" w:hAnsi="David"/>
          <w:sz w:val="24"/>
          <w:rtl/>
        </w:rPr>
      </w:pPr>
      <w:r w:rsidRPr="00A66603">
        <w:rPr>
          <w:rFonts w:ascii="David" w:hAnsi="David"/>
          <w:b/>
          <w:bCs/>
          <w:sz w:val="24"/>
          <w:rtl/>
        </w:rPr>
        <w:t>מצד שני</w:t>
      </w:r>
    </w:p>
    <w:p w14:paraId="65F3375C" w14:textId="77777777" w:rsidR="00E3664A" w:rsidRPr="00A66603" w:rsidRDefault="00E3664A" w:rsidP="00A66603">
      <w:pPr>
        <w:pStyle w:val="af1"/>
        <w:spacing w:line="360" w:lineRule="auto"/>
        <w:rPr>
          <w:rFonts w:ascii="David" w:hAnsi="David"/>
          <w:sz w:val="24"/>
          <w:rtl/>
        </w:rPr>
      </w:pPr>
      <w:r w:rsidRPr="00A66603">
        <w:rPr>
          <w:rFonts w:ascii="David" w:hAnsi="David"/>
          <w:sz w:val="24"/>
          <w:rtl/>
        </w:rPr>
        <w:t>(להלן: "הקבלן")</w:t>
      </w:r>
    </w:p>
    <w:p w14:paraId="3E9F9FD6" w14:textId="77777777" w:rsidR="00CF3DAA" w:rsidRPr="00A66603" w:rsidRDefault="00CF3DAA" w:rsidP="00A66603">
      <w:pPr>
        <w:pStyle w:val="af2"/>
        <w:spacing w:line="360" w:lineRule="auto"/>
        <w:rPr>
          <w:rFonts w:ascii="David" w:hAnsi="David"/>
          <w:b/>
          <w:bCs/>
          <w:sz w:val="24"/>
          <w:rtl/>
        </w:rPr>
      </w:pPr>
    </w:p>
    <w:p w14:paraId="0CC39F4D" w14:textId="77777777" w:rsidR="00CF3DAA" w:rsidRPr="00A66603" w:rsidRDefault="00CF3DAA" w:rsidP="00A66603">
      <w:pPr>
        <w:pStyle w:val="af2"/>
        <w:spacing w:line="360" w:lineRule="auto"/>
        <w:rPr>
          <w:rFonts w:ascii="David" w:hAnsi="David"/>
          <w:sz w:val="24"/>
          <w:rtl/>
        </w:rPr>
      </w:pPr>
      <w:r w:rsidRPr="00A66603">
        <w:rPr>
          <w:rFonts w:ascii="David" w:hAnsi="David"/>
          <w:b/>
          <w:bCs/>
          <w:sz w:val="24"/>
          <w:rtl/>
        </w:rPr>
        <w:t>הואיל</w:t>
      </w:r>
      <w:r w:rsidRPr="00A66603">
        <w:rPr>
          <w:rFonts w:ascii="David" w:hAnsi="David"/>
          <w:sz w:val="24"/>
          <w:rtl/>
        </w:rPr>
        <w:tab/>
        <w:t>והמזמין מעוניין בקבלת שרותי ייעוץ כלכלי</w:t>
      </w:r>
      <w:r w:rsidR="00C76E1A" w:rsidRPr="00A66603">
        <w:rPr>
          <w:rFonts w:ascii="David" w:hAnsi="David"/>
          <w:sz w:val="24"/>
          <w:rtl/>
        </w:rPr>
        <w:t xml:space="preserve"> </w:t>
      </w:r>
      <w:r w:rsidRPr="00A66603">
        <w:rPr>
          <w:rFonts w:ascii="David" w:hAnsi="David"/>
          <w:sz w:val="24"/>
          <w:rtl/>
        </w:rPr>
        <w:t xml:space="preserve">בנושא </w:t>
      </w:r>
      <w:sdt>
        <w:sdtPr>
          <w:rPr>
            <w:rFonts w:ascii="David" w:hAnsi="David"/>
            <w:sz w:val="24"/>
            <w:u w:val="single"/>
            <w:rtl/>
          </w:rPr>
          <w:alias w:val="כותרת"/>
          <w:tag w:val=""/>
          <w:id w:val="-542445102"/>
          <w:placeholder>
            <w:docPart w:val="012C3E437F1641C481B1FBB15331D168"/>
          </w:placeholder>
          <w:dataBinding w:prefixMappings="xmlns:ns0='http://purl.org/dc/elements/1.1/' xmlns:ns1='http://schemas.openxmlformats.org/package/2006/metadata/core-properties' " w:xpath="/ns1:coreProperties[1]/ns0:title[1]" w:storeItemID="{6C3C8BC8-F283-45AE-878A-BAB7291924A1}"/>
          <w:text/>
        </w:sdtPr>
        <w:sdtEndPr/>
        <w:sdtContent>
          <w:r w:rsidR="0003185A" w:rsidRPr="00A66603">
            <w:rPr>
              <w:rFonts w:ascii="David" w:hAnsi="David"/>
              <w:sz w:val="24"/>
              <w:u w:val="single"/>
              <w:rtl/>
            </w:rPr>
            <w:t>תן שירותי ייעוץ בשלושה תחומים: (1) ייעוץ אסטרטגי, (2) ייעוץ כלכלי (3) שירותי מידענות, עבור אגף התקציבים שבמשרד האוצר</w:t>
          </w:r>
        </w:sdtContent>
      </w:sdt>
      <w:r w:rsidRPr="00A66603">
        <w:rPr>
          <w:rFonts w:ascii="David" w:hAnsi="David"/>
          <w:sz w:val="24"/>
          <w:rtl/>
        </w:rPr>
        <w:t>;</w:t>
      </w:r>
    </w:p>
    <w:p w14:paraId="47C2F62F" w14:textId="77777777" w:rsidR="00CF3DAA" w:rsidRPr="00A66603" w:rsidRDefault="00CF3DAA" w:rsidP="00A66603">
      <w:pPr>
        <w:pStyle w:val="af2"/>
        <w:spacing w:line="360" w:lineRule="auto"/>
        <w:rPr>
          <w:rFonts w:ascii="David" w:hAnsi="David"/>
          <w:sz w:val="24"/>
          <w:rtl/>
        </w:rPr>
      </w:pPr>
      <w:r w:rsidRPr="00A66603">
        <w:rPr>
          <w:rFonts w:ascii="David" w:hAnsi="David"/>
          <w:b/>
          <w:bCs/>
          <w:sz w:val="24"/>
          <w:rtl/>
        </w:rPr>
        <w:t>והואיל</w:t>
      </w:r>
      <w:r w:rsidR="00C76E1A" w:rsidRPr="00A66603">
        <w:rPr>
          <w:rFonts w:ascii="David" w:hAnsi="David"/>
          <w:sz w:val="24"/>
          <w:rtl/>
        </w:rPr>
        <w:t xml:space="preserve"> </w:t>
      </w:r>
      <w:r w:rsidRPr="00A66603">
        <w:rPr>
          <w:rFonts w:ascii="David" w:hAnsi="David"/>
          <w:sz w:val="24"/>
          <w:rtl/>
        </w:rPr>
        <w:t>והקבלן מעוניין להעניק למזמין את שירותיו, על פי הדרישות והתנאים המפורטים בהסכם זה, והגיש הצעתו המצורפת כ</w:t>
      </w:r>
      <w:r w:rsidRPr="00A66603">
        <w:rPr>
          <w:rFonts w:ascii="David" w:hAnsi="David"/>
          <w:b/>
          <w:bCs/>
          <w:sz w:val="24"/>
          <w:rtl/>
        </w:rPr>
        <w:t xml:space="preserve">נספח א' </w:t>
      </w:r>
      <w:r w:rsidRPr="00A66603">
        <w:rPr>
          <w:rFonts w:ascii="David" w:hAnsi="David"/>
          <w:sz w:val="24"/>
          <w:rtl/>
        </w:rPr>
        <w:t>להסכם זה;</w:t>
      </w:r>
    </w:p>
    <w:p w14:paraId="1D6B3F2B" w14:textId="77777777" w:rsidR="00CF3DAA" w:rsidRPr="00A66603" w:rsidRDefault="00CF3DAA" w:rsidP="00A66603">
      <w:pPr>
        <w:pStyle w:val="af2"/>
        <w:spacing w:line="360" w:lineRule="auto"/>
        <w:rPr>
          <w:rFonts w:ascii="David" w:hAnsi="David"/>
          <w:sz w:val="24"/>
          <w:rtl/>
        </w:rPr>
      </w:pPr>
      <w:r w:rsidRPr="00A66603">
        <w:rPr>
          <w:rFonts w:ascii="David" w:hAnsi="David"/>
          <w:b/>
          <w:bCs/>
          <w:sz w:val="24"/>
          <w:rtl/>
        </w:rPr>
        <w:t>והואיל</w:t>
      </w:r>
      <w:r w:rsidR="00C76E1A" w:rsidRPr="00A66603">
        <w:rPr>
          <w:rFonts w:ascii="David" w:hAnsi="David"/>
          <w:b/>
          <w:bCs/>
          <w:sz w:val="24"/>
          <w:rtl/>
        </w:rPr>
        <w:t xml:space="preserve"> </w:t>
      </w:r>
      <w:r w:rsidRPr="00A66603">
        <w:rPr>
          <w:rFonts w:ascii="David" w:hAnsi="David"/>
          <w:sz w:val="24"/>
          <w:rtl/>
        </w:rPr>
        <w:t xml:space="preserve">ובכפוף לחתימתו על הסכם זה, וקיום יתר הדרישות המפורטות להלן, המזמין מעוניין </w:t>
      </w:r>
      <w:r w:rsidR="005E195F" w:rsidRPr="00A66603">
        <w:rPr>
          <w:rFonts w:ascii="David" w:hAnsi="David"/>
          <w:sz w:val="24"/>
          <w:rtl/>
        </w:rPr>
        <w:t>לקבל את השירותים מה</w:t>
      </w:r>
      <w:r w:rsidRPr="00A66603">
        <w:rPr>
          <w:rFonts w:ascii="David" w:hAnsi="David"/>
          <w:sz w:val="24"/>
          <w:rtl/>
        </w:rPr>
        <w:t>הקבלן</w:t>
      </w:r>
      <w:r w:rsidR="005E195F" w:rsidRPr="00A66603">
        <w:rPr>
          <w:rFonts w:ascii="David" w:hAnsi="David"/>
          <w:sz w:val="24"/>
          <w:rtl/>
        </w:rPr>
        <w:t xml:space="preserve"> בתחום ______________(לציין את הסל הרלוונטי)</w:t>
      </w:r>
      <w:r w:rsidRPr="00A66603">
        <w:rPr>
          <w:rFonts w:ascii="David" w:hAnsi="David"/>
          <w:sz w:val="24"/>
          <w:rtl/>
        </w:rPr>
        <w:t>;</w:t>
      </w:r>
    </w:p>
    <w:p w14:paraId="36632326" w14:textId="77777777" w:rsidR="00CF3DAA" w:rsidRPr="00A66603" w:rsidRDefault="00CF3DAA" w:rsidP="00A66603">
      <w:pPr>
        <w:pStyle w:val="af2"/>
        <w:spacing w:line="360" w:lineRule="auto"/>
        <w:jc w:val="center"/>
        <w:rPr>
          <w:rFonts w:ascii="David" w:hAnsi="David"/>
          <w:b/>
          <w:bCs/>
          <w:sz w:val="24"/>
          <w:rtl/>
        </w:rPr>
      </w:pPr>
    </w:p>
    <w:p w14:paraId="14482A12" w14:textId="77777777" w:rsidR="00CF3DAA" w:rsidRPr="00A66603" w:rsidRDefault="00CF3DAA" w:rsidP="00A66603">
      <w:pPr>
        <w:pStyle w:val="af2"/>
        <w:spacing w:line="360" w:lineRule="auto"/>
        <w:jc w:val="center"/>
        <w:rPr>
          <w:rFonts w:ascii="David" w:hAnsi="David"/>
          <w:b/>
          <w:bCs/>
          <w:sz w:val="24"/>
          <w:rtl/>
        </w:rPr>
      </w:pPr>
      <w:r w:rsidRPr="00A66603">
        <w:rPr>
          <w:rFonts w:ascii="David" w:hAnsi="David"/>
          <w:b/>
          <w:bCs/>
          <w:sz w:val="24"/>
          <w:rtl/>
        </w:rPr>
        <w:t>לפיכך הוצהר, הותנה והוסכם בין הצדדים כדלקמן:</w:t>
      </w:r>
    </w:p>
    <w:p w14:paraId="2F82B009" w14:textId="77777777" w:rsidR="00CF3DAA" w:rsidRPr="00A66603" w:rsidRDefault="00CF3DAA" w:rsidP="00A85929">
      <w:pPr>
        <w:pStyle w:val="12"/>
        <w:numPr>
          <w:ilvl w:val="0"/>
          <w:numId w:val="43"/>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פרשנות ונספחים</w:t>
      </w:r>
    </w:p>
    <w:p w14:paraId="43A8054A" w14:textId="77777777" w:rsidR="00CF3DAA" w:rsidRPr="00A66603" w:rsidRDefault="00CF3DAA" w:rsidP="00A66603">
      <w:pPr>
        <w:pStyle w:val="2"/>
        <w:tabs>
          <w:tab w:val="num" w:pos="1020"/>
        </w:tabs>
        <w:overflowPunct w:val="0"/>
        <w:autoSpaceDE w:val="0"/>
        <w:autoSpaceDN w:val="0"/>
        <w:adjustRightInd w:val="0"/>
        <w:spacing w:before="0" w:after="120" w:line="360" w:lineRule="auto"/>
        <w:ind w:left="1020" w:hanging="737"/>
        <w:textAlignment w:val="baseline"/>
        <w:rPr>
          <w:rFonts w:ascii="David" w:hAnsi="David" w:cs="David"/>
          <w:b w:val="0"/>
          <w:bCs w:val="0"/>
          <w:sz w:val="24"/>
          <w:szCs w:val="24"/>
          <w:rtl/>
        </w:rPr>
      </w:pPr>
      <w:r w:rsidRPr="00A66603">
        <w:rPr>
          <w:rFonts w:ascii="David" w:hAnsi="David" w:cs="David"/>
          <w:b w:val="0"/>
          <w:bCs w:val="0"/>
          <w:sz w:val="24"/>
          <w:szCs w:val="24"/>
          <w:rtl/>
        </w:rPr>
        <w:t>המבוא להסכם זה והנספחים הצרופים לו מהווים חלק בלתי נפרד ממנו.</w:t>
      </w:r>
    </w:p>
    <w:p w14:paraId="1FDFAE51" w14:textId="77777777" w:rsidR="00CF3DAA" w:rsidRPr="00A66603" w:rsidRDefault="00CF3DAA" w:rsidP="00A66603">
      <w:pPr>
        <w:pStyle w:val="2"/>
        <w:tabs>
          <w:tab w:val="num" w:pos="1020"/>
        </w:tabs>
        <w:overflowPunct w:val="0"/>
        <w:autoSpaceDE w:val="0"/>
        <w:autoSpaceDN w:val="0"/>
        <w:adjustRightInd w:val="0"/>
        <w:spacing w:before="0" w:after="120" w:line="360" w:lineRule="auto"/>
        <w:ind w:left="1020" w:hanging="737"/>
        <w:textAlignment w:val="baseline"/>
        <w:rPr>
          <w:rFonts w:ascii="David" w:hAnsi="David" w:cs="David"/>
          <w:b w:val="0"/>
          <w:bCs w:val="0"/>
          <w:sz w:val="24"/>
          <w:szCs w:val="24"/>
        </w:rPr>
      </w:pPr>
      <w:r w:rsidRPr="00A66603">
        <w:rPr>
          <w:rFonts w:ascii="David" w:hAnsi="David" w:cs="David"/>
          <w:b w:val="0"/>
          <w:bCs w:val="0"/>
          <w:sz w:val="24"/>
          <w:szCs w:val="24"/>
          <w:rtl/>
        </w:rPr>
        <w:t>כותרות הסעיפים בהסכם זה משמשות לצרכי נוחיות בלבד ואין לעשות בהן שימוש לצורך פרשנות התניות בהסכם.</w:t>
      </w:r>
    </w:p>
    <w:p w14:paraId="632F295F" w14:textId="77777777" w:rsidR="00CF3DAA" w:rsidRPr="00A66603" w:rsidRDefault="00CF3DAA" w:rsidP="00A66603">
      <w:pPr>
        <w:pStyle w:val="2"/>
        <w:tabs>
          <w:tab w:val="num" w:pos="1020"/>
        </w:tabs>
        <w:overflowPunct w:val="0"/>
        <w:autoSpaceDE w:val="0"/>
        <w:autoSpaceDN w:val="0"/>
        <w:adjustRightInd w:val="0"/>
        <w:spacing w:before="0" w:after="120" w:line="360" w:lineRule="auto"/>
        <w:ind w:left="1020" w:hanging="737"/>
        <w:textAlignment w:val="baseline"/>
        <w:rPr>
          <w:rFonts w:ascii="David" w:hAnsi="David" w:cs="David"/>
          <w:b w:val="0"/>
          <w:bCs w:val="0"/>
          <w:sz w:val="24"/>
          <w:szCs w:val="24"/>
          <w:rtl/>
        </w:rPr>
      </w:pPr>
      <w:r w:rsidRPr="00A66603">
        <w:rPr>
          <w:rFonts w:ascii="David" w:hAnsi="David" w:cs="David"/>
          <w:b w:val="0"/>
          <w:bCs w:val="0"/>
          <w:sz w:val="24"/>
          <w:szCs w:val="24"/>
          <w:rtl/>
        </w:rPr>
        <w:t>האמור ביחיד גם ברבים משמע וההפך, האמור בלשון זכר גם בלשון נקבה משמע וההפך.</w:t>
      </w:r>
    </w:p>
    <w:p w14:paraId="23531A73" w14:textId="77777777" w:rsidR="00CF3DAA" w:rsidRPr="00A66603" w:rsidRDefault="00CF3DAA" w:rsidP="00A85929">
      <w:pPr>
        <w:pStyle w:val="12"/>
        <w:numPr>
          <w:ilvl w:val="0"/>
          <w:numId w:val="43"/>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lastRenderedPageBreak/>
        <w:t>הגדרות</w:t>
      </w:r>
    </w:p>
    <w:p w14:paraId="462A67B2" w14:textId="77777777" w:rsidR="00CF3DAA" w:rsidRPr="00A66603" w:rsidRDefault="00CF3DAA" w:rsidP="00A66603">
      <w:pPr>
        <w:pStyle w:val="N1"/>
        <w:spacing w:line="360" w:lineRule="auto"/>
        <w:rPr>
          <w:rFonts w:ascii="David" w:hAnsi="David"/>
          <w:sz w:val="24"/>
          <w:rtl/>
        </w:rPr>
      </w:pPr>
      <w:r w:rsidRPr="00A66603">
        <w:rPr>
          <w:rFonts w:ascii="David" w:hAnsi="David"/>
          <w:sz w:val="24"/>
          <w:rtl/>
        </w:rPr>
        <w:t>בהסכם זה תהיה למונחים הבאים המשמעות המופיעה לצידם:</w:t>
      </w:r>
    </w:p>
    <w:p w14:paraId="63D90129" w14:textId="77777777" w:rsidR="00CF3DAA" w:rsidRPr="00A66603" w:rsidRDefault="00CF3DAA" w:rsidP="00A66603">
      <w:pPr>
        <w:pStyle w:val="2"/>
        <w:spacing w:line="360" w:lineRule="auto"/>
        <w:ind w:left="2495" w:hanging="1786"/>
        <w:rPr>
          <w:rFonts w:ascii="David" w:hAnsi="David" w:cs="David"/>
          <w:b w:val="0"/>
          <w:bCs w:val="0"/>
          <w:sz w:val="24"/>
          <w:szCs w:val="24"/>
          <w:rtl/>
        </w:rPr>
      </w:pPr>
      <w:r w:rsidRPr="00A66603">
        <w:rPr>
          <w:rFonts w:ascii="David" w:hAnsi="David" w:cs="David"/>
          <w:sz w:val="24"/>
          <w:szCs w:val="24"/>
          <w:rtl/>
        </w:rPr>
        <w:t>"הקבלן" –</w:t>
      </w:r>
      <w:r w:rsidRPr="00A66603">
        <w:rPr>
          <w:rFonts w:ascii="David" w:hAnsi="David" w:cs="David"/>
          <w:b w:val="0"/>
          <w:bCs w:val="0"/>
          <w:sz w:val="24"/>
          <w:szCs w:val="24"/>
          <w:rtl/>
        </w:rPr>
        <w:t xml:space="preserve"> </w:t>
      </w:r>
      <w:r w:rsidRPr="00A66603">
        <w:rPr>
          <w:rFonts w:ascii="David" w:hAnsi="David" w:cs="David"/>
          <w:b w:val="0"/>
          <w:bCs w:val="0"/>
          <w:sz w:val="24"/>
          <w:szCs w:val="24"/>
          <w:rtl/>
        </w:rPr>
        <w:tab/>
        <w:t>הקבלן וכל נותן שירותים לפי הסכם זה מטעמו, לרבות ראש הצוות נותן השירותים, אנשי צוות שבכוונת הקבלן להעסיק לצורך מתן השירותים, וכל יועץ שבכוונתו להסתייע בו לצורך מתן השירותים, גם אם אינו מועסק ישירות על ידו.</w:t>
      </w:r>
    </w:p>
    <w:p w14:paraId="170E7882"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 xml:space="preserve">"השרותים" או "שרותי הייעוץ" </w:t>
      </w:r>
      <w:r w:rsidRPr="00A66603">
        <w:rPr>
          <w:rFonts w:ascii="David" w:hAnsi="David"/>
          <w:sz w:val="24"/>
          <w:rtl/>
        </w:rPr>
        <w:t xml:space="preserve">–שירותי ייעוץ </w:t>
      </w:r>
      <w:r w:rsidR="00F3655E" w:rsidRPr="00A66603">
        <w:rPr>
          <w:rFonts w:ascii="David" w:hAnsi="David"/>
          <w:sz w:val="24"/>
          <w:rtl/>
        </w:rPr>
        <w:t>אסטרטגיים, כלכליים ומידענות</w:t>
      </w:r>
      <w:r w:rsidRPr="00A66603">
        <w:rPr>
          <w:rFonts w:ascii="David" w:hAnsi="David"/>
          <w:sz w:val="24"/>
          <w:rtl/>
        </w:rPr>
        <w:t xml:space="preserve"> בהתאם למפורט בפניה זו, בהסכם ההתקשרות, ובהתאם להנחיות המזמין או מי מטעמו כפי שיהיו מעת לעת. </w:t>
      </w:r>
    </w:p>
    <w:p w14:paraId="2131DB4F" w14:textId="77777777" w:rsidR="00CF3DAA" w:rsidRPr="00A66603" w:rsidRDefault="00CF3DAA" w:rsidP="00A66603">
      <w:pPr>
        <w:pStyle w:val="af3"/>
        <w:spacing w:line="360" w:lineRule="auto"/>
        <w:rPr>
          <w:rFonts w:ascii="David" w:hAnsi="David"/>
          <w:sz w:val="24"/>
          <w:rtl/>
        </w:rPr>
      </w:pPr>
    </w:p>
    <w:p w14:paraId="10B73580"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"איש הקשר"</w:t>
      </w:r>
      <w:r w:rsidRPr="00A66603">
        <w:rPr>
          <w:rFonts w:ascii="David" w:hAnsi="David"/>
          <w:sz w:val="24"/>
          <w:rtl/>
        </w:rPr>
        <w:t xml:space="preserve"> – </w:t>
      </w:r>
      <w:r w:rsidR="00FA3405" w:rsidRPr="00A66603">
        <w:rPr>
          <w:rFonts w:ascii="David" w:hAnsi="David"/>
          <w:sz w:val="24"/>
          <w:rtl/>
        </w:rPr>
        <w:t>אורן גבע</w:t>
      </w:r>
      <w:r w:rsidRPr="00A66603">
        <w:rPr>
          <w:rFonts w:ascii="David" w:hAnsi="David"/>
          <w:sz w:val="24"/>
          <w:rtl/>
        </w:rPr>
        <w:t xml:space="preserve">, </w:t>
      </w:r>
      <w:r w:rsidR="00FA3405" w:rsidRPr="00A66603">
        <w:rPr>
          <w:rFonts w:ascii="David" w:hAnsi="David"/>
          <w:sz w:val="24"/>
          <w:rtl/>
        </w:rPr>
        <w:t>רכז</w:t>
      </w:r>
      <w:r w:rsidR="00F3655E" w:rsidRPr="00A66603">
        <w:rPr>
          <w:rFonts w:ascii="David" w:hAnsi="David"/>
          <w:sz w:val="24"/>
          <w:rtl/>
        </w:rPr>
        <w:t xml:space="preserve"> </w:t>
      </w:r>
      <w:r w:rsidR="00FA3405" w:rsidRPr="00A66603">
        <w:rPr>
          <w:rFonts w:ascii="David" w:hAnsi="David"/>
          <w:sz w:val="24"/>
          <w:rtl/>
        </w:rPr>
        <w:t>שכר וכלכלה</w:t>
      </w:r>
      <w:r w:rsidR="00F3655E" w:rsidRPr="00A66603">
        <w:rPr>
          <w:rFonts w:ascii="David" w:hAnsi="David"/>
          <w:sz w:val="24"/>
          <w:rtl/>
        </w:rPr>
        <w:t xml:space="preserve"> </w:t>
      </w:r>
      <w:r w:rsidRPr="00A66603">
        <w:rPr>
          <w:rFonts w:ascii="David" w:hAnsi="David"/>
          <w:sz w:val="24"/>
          <w:rtl/>
        </w:rPr>
        <w:t>מאגף תקציבים במשרד האוצר, או מי שיתמנה על ידי המזמין במקומו. איש הקשר יהא אחראי לפיקוח על עבודת היועץ וביצועה באיכות הנדרשת ולאור התנאים המנויים בהסכם שיחתם עימו. איש הקשר יהא רשאי ליתן לקבלן הנחיות הנוגעות למתן השירותים.</w:t>
      </w:r>
    </w:p>
    <w:p w14:paraId="5F8C3422" w14:textId="77777777" w:rsidR="00CF3DAA" w:rsidRPr="00A66603" w:rsidRDefault="00CF3DAA" w:rsidP="00A66603">
      <w:pPr>
        <w:pStyle w:val="af3"/>
        <w:spacing w:line="360" w:lineRule="auto"/>
        <w:rPr>
          <w:rFonts w:ascii="David" w:hAnsi="David"/>
          <w:sz w:val="24"/>
          <w:rtl/>
        </w:rPr>
      </w:pPr>
    </w:p>
    <w:p w14:paraId="20B8E4E1"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"מידע"</w:t>
      </w:r>
      <w:r w:rsidRPr="00A66603">
        <w:rPr>
          <w:rFonts w:ascii="David" w:hAnsi="David"/>
          <w:sz w:val="24"/>
          <w:rtl/>
        </w:rPr>
        <w:t xml:space="preserve"> – כל מידע (</w:t>
      </w:r>
      <w:r w:rsidRPr="00A66603">
        <w:rPr>
          <w:rFonts w:ascii="David" w:hAnsi="David"/>
          <w:sz w:val="24"/>
        </w:rPr>
        <w:t>Information</w:t>
      </w:r>
      <w:r w:rsidRPr="00A66603">
        <w:rPr>
          <w:rFonts w:ascii="David" w:hAnsi="David"/>
          <w:sz w:val="24"/>
          <w:rtl/>
        </w:rPr>
        <w:t>), ידע (</w:t>
      </w:r>
      <w:r w:rsidRPr="00A66603">
        <w:rPr>
          <w:rFonts w:ascii="David" w:hAnsi="David"/>
          <w:sz w:val="24"/>
        </w:rPr>
        <w:t>Know-How</w:t>
      </w:r>
      <w:r w:rsidRPr="00A66603">
        <w:rPr>
          <w:rFonts w:ascii="David" w:hAnsi="David"/>
          <w:sz w:val="24"/>
          <w:rtl/>
        </w:rPr>
        <w:t>), ידיעה, מסמך, תכתובת, תוכנית, נתון, מודל, חוות דעת, מסקנה וכל דבר אחר כיוצ"ב הקשור במתן השירותים בין בכתב ובין בע"פ ו/או בכל צורה או דרך של שימור ידיעות בצורה חשמלית ו/או אלקטרונית ו/או אופטית ו/או מגנטית ו/או אחרת, הקשורים ו/או הנוגעים למתן</w:t>
      </w:r>
      <w:r w:rsidR="00C76E1A" w:rsidRPr="00A66603">
        <w:rPr>
          <w:rFonts w:ascii="David" w:hAnsi="David"/>
          <w:sz w:val="24"/>
          <w:rtl/>
        </w:rPr>
        <w:t xml:space="preserve"> </w:t>
      </w:r>
      <w:r w:rsidRPr="00A66603">
        <w:rPr>
          <w:rFonts w:ascii="David" w:hAnsi="David"/>
          <w:sz w:val="24"/>
          <w:rtl/>
        </w:rPr>
        <w:t xml:space="preserve">שירותי הייעוץ, אשר אינו מצוי בנחלת הכלל. </w:t>
      </w:r>
    </w:p>
    <w:p w14:paraId="70314E1F" w14:textId="77777777" w:rsidR="00CF3DAA" w:rsidRPr="00A66603" w:rsidRDefault="00CF3DAA" w:rsidP="00A66603">
      <w:pPr>
        <w:pStyle w:val="af3"/>
        <w:spacing w:line="360" w:lineRule="auto"/>
        <w:rPr>
          <w:rFonts w:ascii="David" w:hAnsi="David"/>
          <w:sz w:val="24"/>
          <w:rtl/>
        </w:rPr>
      </w:pPr>
    </w:p>
    <w:p w14:paraId="2E8EF8EB"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"סודות מקצועיים"</w:t>
      </w:r>
      <w:r w:rsidRPr="00A66603">
        <w:rPr>
          <w:rFonts w:ascii="David" w:hAnsi="David"/>
          <w:sz w:val="24"/>
          <w:rtl/>
        </w:rPr>
        <w:t xml:space="preserve"> – כל מידע אשר יגיע לידי הקבלן בקשר למתן שירותי הייעוץ, בין אם נתקבל במהלך מתן השירותים או לאחר מכן, לרבות ומבלי לפגוע בכלליות האמור לעיל: מידע אשר ימסר לקבלן ע"י המזמין ו/או כל גורם אחר ו/או מי מטעמו של כל אחד מהנ"ל. </w:t>
      </w:r>
    </w:p>
    <w:p w14:paraId="3DF01A60" w14:textId="77777777" w:rsidR="00CF3DAA" w:rsidRPr="00A66603" w:rsidRDefault="00CF3DAA" w:rsidP="00A85929">
      <w:pPr>
        <w:pStyle w:val="12"/>
        <w:numPr>
          <w:ilvl w:val="0"/>
          <w:numId w:val="43"/>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מתן שרותי הייעוץ</w:t>
      </w:r>
    </w:p>
    <w:p w14:paraId="3F30A7E5" w14:textId="77777777" w:rsidR="00CF3DAA" w:rsidRPr="00A66603" w:rsidRDefault="00CF3DAA" w:rsidP="00A85929">
      <w:pPr>
        <w:pStyle w:val="2"/>
        <w:numPr>
          <w:ilvl w:val="1"/>
          <w:numId w:val="44"/>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הסכם זה הינו </w:t>
      </w:r>
      <w:r w:rsidR="00F3655E" w:rsidRPr="00A66603">
        <w:rPr>
          <w:rFonts w:ascii="David" w:hAnsi="David" w:cs="David"/>
          <w:b w:val="0"/>
          <w:bCs w:val="0"/>
          <w:sz w:val="24"/>
          <w:szCs w:val="24"/>
          <w:rtl/>
        </w:rPr>
        <w:t>ל</w:t>
      </w:r>
      <w:sdt>
        <w:sdtPr>
          <w:rPr>
            <w:rFonts w:ascii="David" w:hAnsi="David" w:cs="David"/>
            <w:b w:val="0"/>
            <w:bCs w:val="0"/>
            <w:sz w:val="24"/>
            <w:szCs w:val="24"/>
            <w:rtl/>
          </w:rPr>
          <w:alias w:val="כותרת"/>
          <w:tag w:val=""/>
          <w:id w:val="-978146361"/>
          <w:placeholder>
            <w:docPart w:val="CBB10C1001B54381A1D00C681464BBEE"/>
          </w:placeholder>
          <w:dataBinding w:prefixMappings="xmlns:ns0='http://purl.org/dc/elements/1.1/' xmlns:ns1='http://schemas.openxmlformats.org/package/2006/metadata/core-properties' " w:xpath="/ns1:coreProperties[1]/ns0:title[1]" w:storeItemID="{6C3C8BC8-F283-45AE-878A-BAB7291924A1}"/>
          <w:text/>
        </w:sdtPr>
        <w:sdtEndPr/>
        <w:sdtContent>
          <w:r w:rsidR="0003185A" w:rsidRPr="00A66603">
            <w:rPr>
              <w:rFonts w:ascii="David" w:hAnsi="David" w:cs="David"/>
              <w:b w:val="0"/>
              <w:bCs w:val="0"/>
              <w:sz w:val="24"/>
              <w:szCs w:val="24"/>
              <w:rtl/>
            </w:rPr>
            <w:t>תן שירותי ייעוץ בשלושה תחומים: (1) ייעוץ אסטרטגי, (2) ייעוץ כלכלי (3) שירותי מידענות, עבור אגף התקציבים שבמשרד האוצר</w:t>
          </w:r>
        </w:sdtContent>
      </w:sdt>
      <w:r w:rsidRPr="00A66603">
        <w:rPr>
          <w:rFonts w:ascii="David" w:hAnsi="David" w:cs="David"/>
          <w:b w:val="0"/>
          <w:bCs w:val="0"/>
          <w:sz w:val="24"/>
          <w:szCs w:val="24"/>
          <w:rtl/>
        </w:rPr>
        <w:t>.</w:t>
      </w:r>
    </w:p>
    <w:p w14:paraId="48A5DFEC" w14:textId="77777777" w:rsidR="00CF3DAA" w:rsidRPr="00A66603" w:rsidRDefault="00CF3DAA" w:rsidP="00973A3B">
      <w:pPr>
        <w:pStyle w:val="2"/>
        <w:numPr>
          <w:ilvl w:val="1"/>
          <w:numId w:val="44"/>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תקופת ההתקשרות הינו </w:t>
      </w:r>
      <w:r w:rsidR="00357A2B" w:rsidRPr="00A66603">
        <w:rPr>
          <w:rFonts w:ascii="David" w:hAnsi="David" w:cs="David"/>
          <w:b w:val="0"/>
          <w:bCs w:val="0"/>
          <w:sz w:val="24"/>
          <w:szCs w:val="24"/>
          <w:rtl/>
        </w:rPr>
        <w:t>לש</w:t>
      </w:r>
      <w:del w:id="132" w:author="טל שחם" w:date="2019-02-10T14:04:00Z">
        <w:r w:rsidR="00357A2B" w:rsidRPr="00A66603" w:rsidDel="00973A3B">
          <w:rPr>
            <w:rFonts w:ascii="David" w:hAnsi="David" w:cs="David"/>
            <w:b w:val="0"/>
            <w:bCs w:val="0"/>
            <w:sz w:val="24"/>
            <w:szCs w:val="24"/>
            <w:rtl/>
          </w:rPr>
          <w:delText>לוש</w:delText>
        </w:r>
        <w:r w:rsidR="00E3664A" w:rsidRPr="00A66603" w:rsidDel="00973A3B">
          <w:rPr>
            <w:rFonts w:ascii="David" w:hAnsi="David" w:cs="David"/>
            <w:b w:val="0"/>
            <w:bCs w:val="0"/>
            <w:sz w:val="24"/>
            <w:szCs w:val="24"/>
            <w:rtl/>
          </w:rPr>
          <w:delText xml:space="preserve"> שנים</w:delText>
        </w:r>
        <w:r w:rsidR="00F3655E" w:rsidRPr="00A66603" w:rsidDel="00973A3B">
          <w:rPr>
            <w:rFonts w:ascii="David" w:hAnsi="David" w:cs="David"/>
            <w:b w:val="0"/>
            <w:bCs w:val="0"/>
            <w:sz w:val="24"/>
            <w:szCs w:val="24"/>
            <w:rtl/>
          </w:rPr>
          <w:delText xml:space="preserve"> </w:delText>
        </w:r>
      </w:del>
      <w:ins w:id="133" w:author="טל שחם" w:date="2019-02-10T14:04:00Z">
        <w:r w:rsidR="00973A3B">
          <w:rPr>
            <w:rFonts w:ascii="David" w:hAnsi="David" w:cs="David" w:hint="cs"/>
            <w:b w:val="0"/>
            <w:bCs w:val="0"/>
            <w:sz w:val="24"/>
            <w:szCs w:val="24"/>
            <w:rtl/>
          </w:rPr>
          <w:t xml:space="preserve">נה אחת </w:t>
        </w:r>
      </w:ins>
      <w:r w:rsidRPr="00A66603">
        <w:rPr>
          <w:rFonts w:ascii="David" w:hAnsi="David" w:cs="David"/>
          <w:b w:val="0"/>
          <w:bCs w:val="0"/>
          <w:sz w:val="24"/>
          <w:szCs w:val="24"/>
          <w:rtl/>
        </w:rPr>
        <w:t xml:space="preserve">ממועד חתימת מורשי החתימה מטעם המשרד על הסכם ההתקשרות. </w:t>
      </w:r>
    </w:p>
    <w:p w14:paraId="1E8C3182" w14:textId="77777777" w:rsidR="00CF3DAA" w:rsidRPr="00A66603" w:rsidRDefault="00CF3DAA" w:rsidP="00973A3B">
      <w:pPr>
        <w:pStyle w:val="2"/>
        <w:numPr>
          <w:ilvl w:val="1"/>
          <w:numId w:val="44"/>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למזמין קיימת אופציה להארכת תקופת ההתקשרות </w:t>
      </w:r>
      <w:del w:id="134" w:author="טל שחם" w:date="2019-02-10T14:05:00Z">
        <w:r w:rsidR="00D030D8" w:rsidRPr="00A66603" w:rsidDel="00973A3B">
          <w:rPr>
            <w:rFonts w:ascii="David" w:hAnsi="David" w:cs="David"/>
            <w:b w:val="0"/>
            <w:bCs w:val="0"/>
            <w:sz w:val="24"/>
            <w:szCs w:val="24"/>
            <w:rtl/>
          </w:rPr>
          <w:delText xml:space="preserve">בשתי </w:delText>
        </w:r>
      </w:del>
      <w:ins w:id="135" w:author="טל שחם" w:date="2019-02-10T14:05:00Z">
        <w:r w:rsidR="00973A3B">
          <w:rPr>
            <w:rFonts w:ascii="David" w:hAnsi="David" w:cs="David" w:hint="cs"/>
            <w:b w:val="0"/>
            <w:bCs w:val="0"/>
            <w:sz w:val="24"/>
            <w:szCs w:val="24"/>
            <w:rtl/>
          </w:rPr>
          <w:t>בארבע</w:t>
        </w:r>
        <w:r w:rsidR="00973A3B" w:rsidRPr="00A66603">
          <w:rPr>
            <w:rFonts w:ascii="David" w:hAnsi="David" w:cs="David"/>
            <w:b w:val="0"/>
            <w:bCs w:val="0"/>
            <w:sz w:val="24"/>
            <w:szCs w:val="24"/>
            <w:rtl/>
          </w:rPr>
          <w:t xml:space="preserve"> </w:t>
        </w:r>
      </w:ins>
      <w:r w:rsidRPr="00A66603">
        <w:rPr>
          <w:rFonts w:ascii="David" w:hAnsi="David" w:cs="David"/>
          <w:b w:val="0"/>
          <w:bCs w:val="0"/>
          <w:sz w:val="24"/>
          <w:szCs w:val="24"/>
          <w:rtl/>
        </w:rPr>
        <w:t>תקופות נוספות בנות שנה .</w:t>
      </w:r>
    </w:p>
    <w:p w14:paraId="03541ABA" w14:textId="77777777" w:rsidR="00CF3DAA" w:rsidRPr="00A66603" w:rsidRDefault="00CF3DAA" w:rsidP="00A85929">
      <w:pPr>
        <w:pStyle w:val="2"/>
        <w:numPr>
          <w:ilvl w:val="1"/>
          <w:numId w:val="44"/>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המזמין רשאי, בהודעה בכתב של 30 יום מראש, להפסיק את ההתקשרות בתוך תקופת ההתקשרות, מכל סיבה שהיא ולפי שיקול דעתו הבלעדי, ללא חובת הנמקה.</w:t>
      </w:r>
    </w:p>
    <w:p w14:paraId="4C920485" w14:textId="77777777" w:rsidR="00CF3DAA" w:rsidRPr="00A66603" w:rsidRDefault="00CF3DAA" w:rsidP="00A85929">
      <w:pPr>
        <w:pStyle w:val="12"/>
        <w:numPr>
          <w:ilvl w:val="0"/>
          <w:numId w:val="43"/>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lastRenderedPageBreak/>
        <w:t>התחייבויות הקבלן</w:t>
      </w:r>
    </w:p>
    <w:p w14:paraId="18C44FF1" w14:textId="77777777" w:rsidR="00CF3DAA" w:rsidRPr="00A66603" w:rsidRDefault="00CF3DAA" w:rsidP="00A66603">
      <w:pPr>
        <w:pStyle w:val="12"/>
        <w:tabs>
          <w:tab w:val="left" w:pos="283"/>
        </w:tabs>
        <w:overflowPunct w:val="0"/>
        <w:autoSpaceDE w:val="0"/>
        <w:autoSpaceDN w:val="0"/>
        <w:adjustRightInd w:val="0"/>
        <w:spacing w:before="120" w:after="120" w:line="360" w:lineRule="auto"/>
        <w:textAlignment w:val="baseline"/>
        <w:rPr>
          <w:rFonts w:ascii="David" w:hAnsi="David" w:cs="David"/>
          <w:sz w:val="24"/>
          <w:szCs w:val="24"/>
          <w:rtl/>
        </w:rPr>
      </w:pPr>
      <w:r w:rsidRPr="00A66603">
        <w:rPr>
          <w:rFonts w:ascii="David" w:hAnsi="David" w:cs="David"/>
          <w:sz w:val="24"/>
          <w:szCs w:val="24"/>
          <w:rtl/>
        </w:rPr>
        <w:tab/>
      </w:r>
      <w:r w:rsidRPr="00A66603">
        <w:rPr>
          <w:rFonts w:ascii="David" w:hAnsi="David" w:cs="David"/>
          <w:b w:val="0"/>
          <w:bCs w:val="0"/>
          <w:sz w:val="24"/>
          <w:szCs w:val="24"/>
          <w:rtl/>
        </w:rPr>
        <w:t>הקבלן מתחייב ליתן את השירותים לשביעות רצונו של המזמין בהתאם למפורט בהסכם זה, וכן-</w:t>
      </w:r>
    </w:p>
    <w:p w14:paraId="3E3B9111" w14:textId="77777777" w:rsidR="00CF3DAA" w:rsidRPr="00A66603" w:rsidRDefault="00CF3DAA" w:rsidP="00A66603">
      <w:pPr>
        <w:pStyle w:val="af5"/>
        <w:widowControl w:val="0"/>
        <w:overflowPunct w:val="0"/>
        <w:autoSpaceDE w:val="0"/>
        <w:autoSpaceDN w:val="0"/>
        <w:adjustRightInd w:val="0"/>
        <w:spacing w:after="120" w:line="360" w:lineRule="auto"/>
        <w:ind w:left="420"/>
        <w:textAlignment w:val="baseline"/>
        <w:outlineLvl w:val="1"/>
        <w:rPr>
          <w:rFonts w:ascii="David" w:hAnsi="David" w:cs="David"/>
          <w:vanish/>
          <w:szCs w:val="24"/>
          <w:rtl/>
        </w:rPr>
      </w:pPr>
    </w:p>
    <w:p w14:paraId="0E38FBB7" w14:textId="77777777" w:rsidR="00CF3DAA" w:rsidRPr="00A66603" w:rsidRDefault="00CF3DAA" w:rsidP="00A66603">
      <w:pPr>
        <w:pStyle w:val="af5"/>
        <w:widowControl w:val="0"/>
        <w:overflowPunct w:val="0"/>
        <w:autoSpaceDE w:val="0"/>
        <w:autoSpaceDN w:val="0"/>
        <w:adjustRightInd w:val="0"/>
        <w:spacing w:after="120" w:line="360" w:lineRule="auto"/>
        <w:ind w:left="420"/>
        <w:textAlignment w:val="baseline"/>
        <w:outlineLvl w:val="1"/>
        <w:rPr>
          <w:rFonts w:ascii="David" w:hAnsi="David" w:cs="David"/>
          <w:vanish/>
          <w:szCs w:val="24"/>
          <w:rtl/>
        </w:rPr>
      </w:pPr>
    </w:p>
    <w:p w14:paraId="3B1D5A59" w14:textId="77777777" w:rsidR="00CF3DAA" w:rsidRPr="00A66603" w:rsidRDefault="00CF3DAA" w:rsidP="00A85929">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השירותים האמורים בהסכם זה דורשים רמה גבוהה של מומחיות ומקצועיות, ולפיכך הקבלן אחראי באופן בלעדי לרמתם ולתוכנם של השירותים האמורים בהסכם זה.</w:t>
      </w:r>
    </w:p>
    <w:p w14:paraId="701FCB04" w14:textId="77777777" w:rsidR="00CF3DAA" w:rsidRPr="00A66603" w:rsidRDefault="00CF3DAA" w:rsidP="00A85929">
      <w:pPr>
        <w:widowControl w:val="0"/>
        <w:numPr>
          <w:ilvl w:val="1"/>
          <w:numId w:val="46"/>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הקבלן.</w:t>
      </w:r>
    </w:p>
    <w:p w14:paraId="0EBC4B9F" w14:textId="77777777" w:rsidR="00CF3DAA" w:rsidRPr="00A66603" w:rsidRDefault="00CF3DAA" w:rsidP="00A85929">
      <w:pPr>
        <w:widowControl w:val="0"/>
        <w:numPr>
          <w:ilvl w:val="1"/>
          <w:numId w:val="46"/>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הקבלן מתחייב כי אף לאחר הגשת חוות הדעת הסופיות על ידו כפי שיתבקש להכין מעת לעת ואף לאחר תקופת ההתקשרות, יעמוד לרשות המזמין, ככל שיידרש מעת לעת על ידו, לכל הבהרה ו/או הצגת ממצאיו ממתן השירותים ו/או הסבר או הרחבה, ככל שידרשו על ידי המזמין כפועל יוצא ממתן השירותים ו/או במסגרת פעולותיו של המזמין.</w:t>
      </w:r>
    </w:p>
    <w:p w14:paraId="68ADCD47" w14:textId="77777777" w:rsidR="00CF3DAA" w:rsidRPr="00A66603" w:rsidRDefault="00CF3DAA" w:rsidP="00A85929">
      <w:pPr>
        <w:widowControl w:val="0"/>
        <w:numPr>
          <w:ilvl w:val="1"/>
          <w:numId w:val="46"/>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בכל מקרה של סיום ההתקשרות עם הקבלן, בין אם הופסקה כאמור מסיבות כלשהן, ובין אם הסתיימה במועדה, יפעל הקבלן בכל האמצעים שברשותו על מנת לצמצם כל נזק שעלול להיגרם למזמין בגין סיומה.</w:t>
      </w:r>
    </w:p>
    <w:p w14:paraId="6EA917AC" w14:textId="77777777" w:rsidR="00CF3DAA" w:rsidRPr="00A66603" w:rsidRDefault="00CF3DAA" w:rsidP="00A85929">
      <w:pPr>
        <w:widowControl w:val="0"/>
        <w:numPr>
          <w:ilvl w:val="1"/>
          <w:numId w:val="46"/>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הקבלן יהא מחויב להעברת כל החומרים, הקשורים במתן השירותים למזמין או למי שייקבע מטעמו.</w:t>
      </w:r>
    </w:p>
    <w:p w14:paraId="67FE1D7D" w14:textId="77777777" w:rsidR="00CF3DAA" w:rsidRPr="00A66603" w:rsidRDefault="00CF3DAA" w:rsidP="00A85929">
      <w:pPr>
        <w:widowControl w:val="0"/>
        <w:numPr>
          <w:ilvl w:val="1"/>
          <w:numId w:val="46"/>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הקבלן ימלא באופן מלא ומקצועי את כל התנאים והתחייבויותיו על פי תנאי הסכם זה עד למועד סיום עבודתו בפועל.</w:t>
      </w:r>
    </w:p>
    <w:p w14:paraId="1ABE35EE" w14:textId="77777777" w:rsidR="00CF3DAA" w:rsidRPr="00A66603" w:rsidRDefault="00CF3DAA" w:rsidP="00A66603">
      <w:pPr>
        <w:widowControl w:val="0"/>
        <w:overflowPunct w:val="0"/>
        <w:autoSpaceDE w:val="0"/>
        <w:autoSpaceDN w:val="0"/>
        <w:adjustRightInd w:val="0"/>
        <w:spacing w:before="120" w:after="120" w:line="360" w:lineRule="auto"/>
        <w:ind w:left="302"/>
        <w:textAlignment w:val="baseline"/>
        <w:rPr>
          <w:rFonts w:ascii="David" w:hAnsi="David" w:cs="David"/>
          <w:szCs w:val="24"/>
        </w:rPr>
      </w:pPr>
    </w:p>
    <w:p w14:paraId="0E27A60F" w14:textId="77777777" w:rsidR="00CF3DAA" w:rsidRPr="00A66603" w:rsidRDefault="00CF3DAA" w:rsidP="00A85929">
      <w:pPr>
        <w:pStyle w:val="12"/>
        <w:numPr>
          <w:ilvl w:val="0"/>
          <w:numId w:val="46"/>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הצהרות הקבלן</w:t>
      </w:r>
    </w:p>
    <w:p w14:paraId="221A4293" w14:textId="77777777" w:rsidR="00CF3DAA" w:rsidRPr="00A66603" w:rsidRDefault="00CF3DAA" w:rsidP="00A66603">
      <w:pPr>
        <w:widowControl w:val="0"/>
        <w:spacing w:line="360" w:lineRule="auto"/>
        <w:rPr>
          <w:rFonts w:ascii="David" w:hAnsi="David" w:cs="David"/>
          <w:szCs w:val="24"/>
          <w:rtl/>
        </w:rPr>
      </w:pPr>
      <w:r w:rsidRPr="00A66603">
        <w:rPr>
          <w:rFonts w:ascii="David" w:hAnsi="David" w:cs="David"/>
          <w:szCs w:val="24"/>
          <w:rtl/>
        </w:rPr>
        <w:t>הקבלן מצהיר בזאת כי:</w:t>
      </w:r>
    </w:p>
    <w:p w14:paraId="6478D2EC" w14:textId="77777777" w:rsidR="00CF3DAA" w:rsidRPr="00A66603" w:rsidRDefault="00CF3DAA" w:rsidP="00A85929">
      <w:pPr>
        <w:pStyle w:val="af5"/>
        <w:widowControl w:val="0"/>
        <w:numPr>
          <w:ilvl w:val="0"/>
          <w:numId w:val="45"/>
        </w:numPr>
        <w:overflowPunct w:val="0"/>
        <w:autoSpaceDE w:val="0"/>
        <w:autoSpaceDN w:val="0"/>
        <w:adjustRightInd w:val="0"/>
        <w:spacing w:after="120" w:line="360" w:lineRule="auto"/>
        <w:textAlignment w:val="baseline"/>
        <w:outlineLvl w:val="1"/>
        <w:rPr>
          <w:rFonts w:ascii="David" w:hAnsi="David" w:cs="David"/>
          <w:vanish/>
          <w:szCs w:val="24"/>
          <w:rtl/>
        </w:rPr>
      </w:pPr>
    </w:p>
    <w:p w14:paraId="0A40998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קיבל הסבר מפורט לגבי דרישות המזמין, אשר לשם עמידה בהן נשכרו שירותיו, והוא מסוגל ומתכוון לקיימן.</w:t>
      </w:r>
    </w:p>
    <w:p w14:paraId="6B4F8CB0"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הוא בעל ניסיון במתן שירותי ייעוץ וברשותו כח אדם מקצועי ומיומן בהיקף נאות המאפשר לו ליתן את השירותים ולמלא אחר התחייבויותיו בהסכם זה.</w:t>
      </w:r>
    </w:p>
    <w:p w14:paraId="65D52D4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הוא קרא את כל תנאי הסכם זה ודרישותיו, הבין אותם, והוא מתחייב לבצע את העבודה על חלקיה</w:t>
      </w:r>
      <w:r w:rsidR="00C76E1A" w:rsidRPr="00A66603">
        <w:rPr>
          <w:rFonts w:ascii="David" w:hAnsi="David" w:cs="David"/>
          <w:b w:val="0"/>
          <w:bCs w:val="0"/>
          <w:sz w:val="24"/>
          <w:szCs w:val="24"/>
          <w:rtl/>
        </w:rPr>
        <w:t xml:space="preserve"> </w:t>
      </w:r>
      <w:r w:rsidRPr="00A66603">
        <w:rPr>
          <w:rFonts w:ascii="David" w:hAnsi="David" w:cs="David"/>
          <w:b w:val="0"/>
          <w:bCs w:val="0"/>
          <w:sz w:val="24"/>
          <w:szCs w:val="24"/>
          <w:rtl/>
        </w:rPr>
        <w:t xml:space="preserve">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הקבועים בהזמנות, הכל בכפוף להוראות הסכם זה. </w:t>
      </w:r>
    </w:p>
    <w:p w14:paraId="3E37DC6F"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יודיע למזמין בכתב, </w:t>
      </w:r>
      <w:r w:rsidRPr="00A66603">
        <w:rPr>
          <w:rFonts w:ascii="David" w:hAnsi="David" w:cs="David"/>
          <w:b w:val="0"/>
          <w:bCs w:val="0"/>
          <w:sz w:val="24"/>
          <w:szCs w:val="24"/>
          <w:u w:val="single"/>
          <w:rtl/>
        </w:rPr>
        <w:t>מיד</w:t>
      </w:r>
      <w:r w:rsidRPr="00A66603">
        <w:rPr>
          <w:rFonts w:ascii="David" w:hAnsi="David" w:cs="David"/>
          <w:b w:val="0"/>
          <w:bCs w:val="0"/>
          <w:sz w:val="24"/>
          <w:szCs w:val="24"/>
          <w:rtl/>
        </w:rPr>
        <w:t xml:space="preserve"> בע"פ ובדואר אלקטרוני, ולכל המאוחר תוך 48 שעות על כל שינוי </w:t>
      </w:r>
      <w:r w:rsidRPr="00A66603">
        <w:rPr>
          <w:rFonts w:ascii="David" w:hAnsi="David" w:cs="David"/>
          <w:b w:val="0"/>
          <w:bCs w:val="0"/>
          <w:sz w:val="24"/>
          <w:szCs w:val="24"/>
          <w:rtl/>
        </w:rPr>
        <w:lastRenderedPageBreak/>
        <w:t xml:space="preserve">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14:paraId="001052A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עומדים לרשותו, בכל עת, כל הציוד והאמצעים הדרושים לצורך מתן השירותים בהתאם להסכם זה. </w:t>
      </w:r>
    </w:p>
    <w:p w14:paraId="0D3FEA0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יספק את השירותים במועדים שיקבע המזמין.</w:t>
      </w:r>
    </w:p>
    <w:p w14:paraId="6802A13B"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הוא משלם לעובדיו שכר שאינו נמוך משכר המינימום ומקיים הוראות הסכם קיבוצי או צו הרחבה שחל על עובדיו.</w:t>
      </w:r>
    </w:p>
    <w:p w14:paraId="47F037E2"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מצורפות להסכם זה הצהרותיהם והתחייבויותיהם של העובדים אשר יטלו חלק במתן השירותים על העדר ניגוד עניינים וסודיות.</w:t>
      </w:r>
    </w:p>
    <w:p w14:paraId="659CAC7F"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סודיות</w:t>
      </w:r>
    </w:p>
    <w:p w14:paraId="46926458"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sz w:val="24"/>
          <w:szCs w:val="24"/>
          <w:rtl/>
        </w:rPr>
      </w:pPr>
      <w:r w:rsidRPr="00A66603">
        <w:rPr>
          <w:rFonts w:ascii="David" w:hAnsi="David" w:cs="David"/>
          <w:b w:val="0"/>
          <w:bCs w:val="0"/>
          <w:sz w:val="24"/>
          <w:szCs w:val="24"/>
          <w:rtl/>
        </w:rPr>
        <w:t>הקבלן מצהיר שידוע לו כי המידע שיתקבל אצלו ואצל עובדיו או מי מטעמו במהלך מתן השירותים הינו בגדר סודות מקצועיים</w:t>
      </w:r>
      <w:r w:rsidRPr="00A66603">
        <w:rPr>
          <w:rFonts w:ascii="David" w:hAnsi="David" w:cs="David"/>
          <w:sz w:val="24"/>
          <w:szCs w:val="24"/>
          <w:rtl/>
        </w:rPr>
        <w:t xml:space="preserve">. </w:t>
      </w:r>
    </w:p>
    <w:p w14:paraId="7920667F" w14:textId="77777777" w:rsidR="00CF3DAA" w:rsidRPr="00A66603" w:rsidRDefault="00CF3DAA" w:rsidP="00A85929">
      <w:pPr>
        <w:pStyle w:val="N2"/>
        <w:widowControl w:val="0"/>
        <w:numPr>
          <w:ilvl w:val="1"/>
          <w:numId w:val="45"/>
        </w:numPr>
        <w:spacing w:line="360" w:lineRule="auto"/>
        <w:textAlignment w:val="auto"/>
        <w:rPr>
          <w:rFonts w:ascii="David" w:hAnsi="David"/>
          <w:sz w:val="24"/>
        </w:rPr>
      </w:pPr>
      <w:r w:rsidRPr="00A66603">
        <w:rPr>
          <w:rFonts w:ascii="David" w:hAnsi="David"/>
          <w:sz w:val="24"/>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14:paraId="6B0910D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מתחייב לדאוג לכך שכל עובד אשר עתיד להעניק את השירותים יחתום על התחייבות לשמירת סודיות בנוסח המצורף להסכם זה. חתימת העובד כאמור מהווה תנאי ליתן את השירותים באמצעות אותו עובד.</w:t>
      </w:r>
    </w:p>
    <w:p w14:paraId="55D902DE" w14:textId="77777777" w:rsidR="00CF3DAA" w:rsidRPr="00A66603" w:rsidRDefault="00C76E1A" w:rsidP="00A66603">
      <w:pPr>
        <w:pStyle w:val="2"/>
        <w:spacing w:line="360" w:lineRule="auto"/>
        <w:rPr>
          <w:rFonts w:ascii="David" w:hAnsi="David" w:cs="David"/>
          <w:b w:val="0"/>
          <w:bCs w:val="0"/>
          <w:sz w:val="24"/>
          <w:szCs w:val="24"/>
        </w:rPr>
      </w:pPr>
      <w:r w:rsidRPr="00A66603">
        <w:rPr>
          <w:rFonts w:ascii="David" w:hAnsi="David" w:cs="David"/>
          <w:b w:val="0"/>
          <w:bCs w:val="0"/>
          <w:sz w:val="24"/>
          <w:szCs w:val="24"/>
          <w:rtl/>
        </w:rPr>
        <w:t xml:space="preserve"> </w:t>
      </w:r>
      <w:r w:rsidR="00CF3DAA" w:rsidRPr="00A66603">
        <w:rPr>
          <w:rFonts w:ascii="David" w:hAnsi="David" w:cs="David"/>
          <w:b w:val="0"/>
          <w:bCs w:val="0"/>
          <w:sz w:val="24"/>
          <w:szCs w:val="24"/>
          <w:rtl/>
        </w:rPr>
        <w:t xml:space="preserve">התחייבות העובד לשמירת סודיות מצורפת </w:t>
      </w:r>
      <w:r w:rsidR="00CF3DAA" w:rsidRPr="00A66603">
        <w:rPr>
          <w:rFonts w:ascii="David" w:hAnsi="David" w:cs="David"/>
          <w:b w:val="0"/>
          <w:bCs w:val="0"/>
          <w:sz w:val="24"/>
          <w:szCs w:val="24"/>
          <w:u w:val="single"/>
          <w:rtl/>
        </w:rPr>
        <w:t>כנספח ב'</w:t>
      </w:r>
      <w:r w:rsidR="00CF3DAA" w:rsidRPr="00A66603">
        <w:rPr>
          <w:rFonts w:ascii="David" w:hAnsi="David" w:cs="David"/>
          <w:b w:val="0"/>
          <w:bCs w:val="0"/>
          <w:sz w:val="24"/>
          <w:szCs w:val="24"/>
          <w:rtl/>
        </w:rPr>
        <w:t xml:space="preserve"> להסכם זה ומהווה חלק בלתי נפרד ממנו.</w:t>
      </w:r>
    </w:p>
    <w:p w14:paraId="014FDFFC"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14:paraId="70507826"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textAlignment w:val="baseline"/>
        <w:rPr>
          <w:rFonts w:ascii="David" w:hAnsi="David" w:cs="David"/>
          <w:sz w:val="24"/>
          <w:szCs w:val="24"/>
        </w:rPr>
      </w:pPr>
      <w:r w:rsidRPr="00A66603">
        <w:rPr>
          <w:rFonts w:ascii="David" w:hAnsi="David" w:cs="David"/>
          <w:sz w:val="24"/>
          <w:szCs w:val="24"/>
          <w:rtl/>
        </w:rPr>
        <w:t>ניגוד עניינים</w:t>
      </w:r>
    </w:p>
    <w:p w14:paraId="5A1E2D16" w14:textId="77777777" w:rsidR="00CF3DAA" w:rsidRPr="00A66603" w:rsidRDefault="00CF3DAA" w:rsidP="00A85929">
      <w:pPr>
        <w:numPr>
          <w:ilvl w:val="1"/>
          <w:numId w:val="45"/>
        </w:numPr>
        <w:overflowPunct w:val="0"/>
        <w:autoSpaceDE w:val="0"/>
        <w:autoSpaceDN w:val="0"/>
        <w:adjustRightInd w:val="0"/>
        <w:spacing w:before="120" w:line="360" w:lineRule="auto"/>
        <w:textAlignment w:val="baseline"/>
        <w:rPr>
          <w:rFonts w:ascii="David" w:hAnsi="David" w:cs="David"/>
          <w:szCs w:val="24"/>
          <w:rtl/>
        </w:rPr>
      </w:pPr>
      <w:r w:rsidRPr="00A66603">
        <w:rPr>
          <w:rFonts w:ascii="David" w:hAnsi="David" w:cs="David"/>
          <w:szCs w:val="24"/>
          <w:rtl/>
        </w:rPr>
        <w:t>הקבלן, מצהיר ומתחייב שאין ולא יהיה לו, במהלך תקופת ההתקשרות בין הצדדים, ובמהלך ששה חודשים מתום תקופת ההתקשרות, ניגוד עניינים מכל מין וסוג שהוא, בתחום נושא מתן השירותים לפי הסכם זה.</w:t>
      </w:r>
    </w:p>
    <w:p w14:paraId="52B47DEE" w14:textId="77777777" w:rsidR="00CF3DAA" w:rsidRPr="00A66603" w:rsidRDefault="00CF3DAA" w:rsidP="00A66603">
      <w:pPr>
        <w:spacing w:line="360" w:lineRule="auto"/>
        <w:rPr>
          <w:rFonts w:ascii="David" w:hAnsi="David" w:cs="David"/>
          <w:szCs w:val="24"/>
        </w:rPr>
      </w:pPr>
    </w:p>
    <w:p w14:paraId="7150049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על הקבלן להודיע למזמין באופן מיידי על כל נתון או מצב שבשלם הוא או מי מעובדיו או כל צד שבו או עימו הוא קשור עלולים להימצא, במישרין או בעקיפין, במצב של ניגוד עניינים בין תפקידו האמור בהסכם זה לבין עניין אחר, מיד עם היוודע לו הנתון או המצב האמורים. </w:t>
      </w:r>
    </w:p>
    <w:p w14:paraId="25CD6C6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אם לדעת המזמין נתון הקבלן או מי מטעמו או כל צד אחר שבו או עימו קשור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p>
    <w:p w14:paraId="54C55B67"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lastRenderedPageBreak/>
        <w:t xml:space="preserve">הקבלן מתחייב לדאוג לכך שכל עובד אשר עתיד להעניק את השירותים יחתום על הצהרה והתחייבות להימנע ממצב של ניגוד עניינים. חתימת העובד כאמור מהווה תנאי ליתן את השירותים באמצעות העובד. </w:t>
      </w:r>
    </w:p>
    <w:p w14:paraId="32505509" w14:textId="77777777" w:rsidR="00CF3DAA" w:rsidRPr="00A66603" w:rsidRDefault="00CF3DAA" w:rsidP="00A66603">
      <w:pPr>
        <w:pStyle w:val="2"/>
        <w:spacing w:line="360" w:lineRule="auto"/>
        <w:ind w:left="283"/>
        <w:rPr>
          <w:rFonts w:ascii="David" w:hAnsi="David" w:cs="David"/>
          <w:b w:val="0"/>
          <w:bCs w:val="0"/>
          <w:sz w:val="24"/>
          <w:szCs w:val="24"/>
        </w:rPr>
      </w:pPr>
      <w:r w:rsidRPr="00A66603">
        <w:rPr>
          <w:rFonts w:ascii="David" w:hAnsi="David" w:cs="David"/>
          <w:b w:val="0"/>
          <w:bCs w:val="0"/>
          <w:sz w:val="24"/>
          <w:szCs w:val="24"/>
          <w:rtl/>
        </w:rPr>
        <w:t xml:space="preserve">הצהרה והתחייבות עובד הקבלן או מי מטעמו של הקבלן להימנע ממצב של ניגוד עניינים מצורפת </w:t>
      </w:r>
      <w:r w:rsidRPr="00A66603">
        <w:rPr>
          <w:rFonts w:ascii="David" w:hAnsi="David" w:cs="David"/>
          <w:b w:val="0"/>
          <w:bCs w:val="0"/>
          <w:sz w:val="24"/>
          <w:szCs w:val="24"/>
          <w:u w:val="single"/>
          <w:rtl/>
        </w:rPr>
        <w:t>כנספח ג'</w:t>
      </w:r>
      <w:r w:rsidRPr="00A66603">
        <w:rPr>
          <w:rFonts w:ascii="David" w:hAnsi="David" w:cs="David"/>
          <w:b w:val="0"/>
          <w:bCs w:val="0"/>
          <w:sz w:val="24"/>
          <w:szCs w:val="24"/>
          <w:rtl/>
        </w:rPr>
        <w:t xml:space="preserve"> להסכם זה ומהווה חלק בלתי נפרד ממנו.</w:t>
      </w:r>
    </w:p>
    <w:p w14:paraId="4EDB1335"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מערכת היחסים בין הצדדים</w:t>
      </w:r>
    </w:p>
    <w:p w14:paraId="457CC965"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מוצהר ומוסכם כי מערכת היחסים בין </w:t>
      </w:r>
      <w:r w:rsidR="00987BBF" w:rsidRPr="00A66603">
        <w:rPr>
          <w:rFonts w:ascii="David" w:hAnsi="David" w:cs="David"/>
          <w:b w:val="0"/>
          <w:bCs w:val="0"/>
          <w:sz w:val="24"/>
          <w:szCs w:val="24"/>
          <w:rtl/>
        </w:rPr>
        <w:t xml:space="preserve">המזמין והקבלן ועובדיו </w:t>
      </w:r>
      <w:r w:rsidRPr="00A66603">
        <w:rPr>
          <w:rFonts w:ascii="David" w:hAnsi="David" w:cs="David"/>
          <w:b w:val="0"/>
          <w:bCs w:val="0"/>
          <w:sz w:val="24"/>
          <w:szCs w:val="24"/>
          <w:rtl/>
        </w:rPr>
        <w:t xml:space="preserve"> הינה של מזמין וקבלן וכי בין הצדדים לא מתקיימת ולא תתקיים, כתוצאה ממתן השירותים, מערכת יחסים של עובד </w:t>
      </w:r>
      <w:r w:rsidR="00987BBF" w:rsidRPr="00A66603">
        <w:rPr>
          <w:rFonts w:ascii="David" w:hAnsi="David" w:cs="David"/>
          <w:b w:val="0"/>
          <w:bCs w:val="0"/>
          <w:sz w:val="24"/>
          <w:szCs w:val="24"/>
          <w:rtl/>
        </w:rPr>
        <w:t xml:space="preserve">מעביד </w:t>
      </w:r>
      <w:r w:rsidRPr="00A66603">
        <w:rPr>
          <w:rFonts w:ascii="David" w:hAnsi="David" w:cs="David"/>
          <w:b w:val="0"/>
          <w:bCs w:val="0"/>
          <w:sz w:val="24"/>
          <w:szCs w:val="24"/>
          <w:rtl/>
        </w:rPr>
        <w:t>ועל בסיס הצהרה זו נקבעה התמורה.</w:t>
      </w:r>
    </w:p>
    <w:p w14:paraId="5F470C2B"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מוצהר ומוסכם כי במידה וחרף האמור בהסכם זה יקבע כי התקיימו יחסי עובד מעסיק בין המזמין ובין מי מעובדי הקבלן תהיה התמורה על פי הסכם זה בסך שהינו 65% מהתמורה המגיעה לקבלן לפי הסכם זה (להלן: "התמורה המופחתת")</w:t>
      </w:r>
    </w:p>
    <w:p w14:paraId="43AABDB7" w14:textId="77777777" w:rsidR="00CF3DAA" w:rsidRPr="00A66603" w:rsidRDefault="00CF3DAA" w:rsidP="00A66603">
      <w:pPr>
        <w:pStyle w:val="2"/>
        <w:tabs>
          <w:tab w:val="left" w:pos="566"/>
        </w:tabs>
        <w:spacing w:line="360" w:lineRule="auto"/>
        <w:ind w:left="566"/>
        <w:rPr>
          <w:rFonts w:ascii="David" w:hAnsi="David" w:cs="David"/>
          <w:b w:val="0"/>
          <w:bCs w:val="0"/>
          <w:sz w:val="24"/>
          <w:szCs w:val="24"/>
        </w:rPr>
      </w:pPr>
      <w:r w:rsidRPr="00A66603">
        <w:rPr>
          <w:rFonts w:ascii="David" w:hAnsi="David" w:cs="David"/>
          <w:b w:val="0"/>
          <w:bCs w:val="0"/>
          <w:sz w:val="24"/>
          <w:szCs w:val="24"/>
          <w:rtl/>
        </w:rPr>
        <w:t>בכל מקרה כאמור יערך חישוב מחדש של התשלום המגיע לקבלן בגין השירותים על בסיס התמורה המופחתת (להלן: החישוב החדש") והקבלן מתחייב לשלם למזמין כל סכום שהתקבל על ידו שהינו מעבר לחישוב החדש.</w:t>
      </w:r>
    </w:p>
    <w:p w14:paraId="083CE522"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מוצהר ומוסכם כי לקבלן או למי מטעמו לא יהיו זכויות של עובד המזמין, וכי למעט תשלום התמורה הם לא יהיה זכאים לכל תשלום, או הטבה אחרת בגין מתן השירותים, לרבות תשלומים בגין הוצאות טלפון, דואר, צילומים, הדפסות, פקס, נסיעות, אש"ל וכיוצא באלה הוצאות. </w:t>
      </w:r>
    </w:p>
    <w:p w14:paraId="232F000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אין לראות בכל זכות הניתנת למזמין או לנציגו לפיקוח, להדרכה או הכוונה של הקבלן או מי מטעמו, אלא כאמצעי להבטיח את מתן השירותים כראוי וביצוע הסכם זה במלואו ואין בה כדי להקים מערכת יחסים של עובד מעסיק.</w:t>
      </w:r>
    </w:p>
    <w:p w14:paraId="5D21BD20"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מצהיר, כי הינו המעסיק של העובדים המועסקים על ידו והוא בלבד נושא באחריות כלפיהם ובכל החובות המוטלות על מעסיק על פי חוק ו/או ההסכמים הקיבוציים ו/או צווי הרחבה החלים על העובדים בענף בו הם מועסקים.</w:t>
      </w:r>
    </w:p>
    <w:p w14:paraId="72615C9F"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 הקבלן מתחייב לשלם לעובדיו לפחות שכר מינימום, כמוגדר בחוק שכר המינימום, התשמ"ז-1987, כולל הפרשה בגין זכויות סוציאליות.</w:t>
      </w:r>
    </w:p>
    <w:p w14:paraId="1C2B4476"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קנין</w:t>
      </w:r>
    </w:p>
    <w:p w14:paraId="42EE30B8"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המזמין הינו הבעלים הבלעדי במידע ובכל נתון או ממצא הנוגע לשירותי הייעוץ בין אם הועברו לקבלן בידי המזמין או כל גורם אחר ובין אם הם תוצר עבודתו של הקבלן. מובהר בזאת כי הקבלן לא יעשה כל שימוש במידע שלא לצורך מתן השירותים ללא אישור של המזמין בכתב ומראש.</w:t>
      </w:r>
    </w:p>
    <w:p w14:paraId="46CFD21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בסיום מתן השירותים ימסרו הקבלן למזמין את כל המידע הנמצא ברשותו וברשות מי מאנשי הצוות, והנוגע לשירותי הייעוץ.</w:t>
      </w:r>
    </w:p>
    <w:p w14:paraId="2DBCA97C"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lastRenderedPageBreak/>
        <w:t>שיפוי</w:t>
      </w:r>
    </w:p>
    <w:p w14:paraId="39BEB2B2"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לשאת בתשלום כל סכום אשר בתשלומו יחויב המזמין בקשר למתן השירותים, לרבות הפרת הסכם זה, בין אם נעשו ע"י הקבלן ובין אם ע"י מי מעוביו או מטעמו, וכן לשאת בכל נזק ו/או הוצאה שיגרמו למזמין עקב כך.</w:t>
      </w:r>
    </w:p>
    <w:p w14:paraId="63DA166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הקבלן מתחייב לשפות את המזמין בגין כל סכום בו ישא או עלול המזמין לשאת, הנובע מפעולות ו/או מחדלים אותם ביצע הקבלן בקשר להסכם זה. </w:t>
      </w:r>
    </w:p>
    <w:p w14:paraId="409B438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מתחייב לשפות את המזמין בגין כל סכום בו יצטרך המזמין לשאת במידה וחרף האמור בהסכם זה, ייקבע כי התקיימו יחסי עובד מעביד בין המזמין ובין מי מעובדי הקבלן.</w:t>
      </w:r>
    </w:p>
    <w:p w14:paraId="1F7AED36"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קיזוז ועכבון</w:t>
      </w:r>
    </w:p>
    <w:p w14:paraId="49EAEF8F"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המזמין רשאי לקזז ו/או לעכב אצלו תשלומים אשר יגיעו לקבלן או כל סכום מהם כנגד סכומים אשר יגיעו למזמין מאת הקבלן.</w:t>
      </w:r>
    </w:p>
    <w:p w14:paraId="54F50A9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בכל מקרה של גרימת נזק למזמין על ידי הקבלן או עובדו,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14:paraId="57A4A4F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מוותר בזאת על כל זכות קיזוז וזכות עכבון כלפי המזמין.</w:t>
      </w:r>
    </w:p>
    <w:p w14:paraId="625A5F17"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תרופות</w:t>
      </w:r>
    </w:p>
    <w:p w14:paraId="3FFEE5C0"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לא עמד הקבלן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14:paraId="30C0BBE9"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הקבלן מתחייב להודיע למזמין </w:t>
      </w:r>
      <w:r w:rsidRPr="00A66603">
        <w:rPr>
          <w:rFonts w:ascii="David" w:hAnsi="David" w:cs="David"/>
          <w:b w:val="0"/>
          <w:bCs w:val="0"/>
          <w:sz w:val="24"/>
          <w:szCs w:val="24"/>
          <w:u w:val="single"/>
          <w:rtl/>
        </w:rPr>
        <w:t>מיד</w:t>
      </w:r>
      <w:r w:rsidRPr="00A66603">
        <w:rPr>
          <w:rFonts w:ascii="David" w:hAnsi="David" w:cs="David"/>
          <w:b w:val="0"/>
          <w:bCs w:val="0"/>
          <w:sz w:val="24"/>
          <w:szCs w:val="24"/>
          <w:rtl/>
        </w:rPr>
        <w:t xml:space="preserve"> בע"פ ובדואר אלקטרוני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שהקבלן לא יעמוד בהתחייבויותיו על פי הסכם זה מכל סיבה שהיא.</w:t>
      </w:r>
    </w:p>
    <w:p w14:paraId="6CF5A638"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sz w:val="24"/>
          <w:szCs w:val="24"/>
        </w:rPr>
      </w:pPr>
      <w:r w:rsidRPr="00A66603">
        <w:rPr>
          <w:rFonts w:ascii="David" w:hAnsi="David" w:cs="David"/>
          <w:b w:val="0"/>
          <w:bCs w:val="0"/>
          <w:sz w:val="24"/>
          <w:szCs w:val="24"/>
          <w:rtl/>
        </w:rPr>
        <w:t>הפר הקבלן את החוזה הפרה יסודית, יהיה המזמין זכאי לכל סעד ותרופה משפטית על פי חוק החוזים (תרופות בשל הפרת חוזה), תשל"א-1970 ועל פי כל דין.</w:t>
      </w:r>
    </w:p>
    <w:p w14:paraId="26F6A49C" w14:textId="77777777" w:rsidR="00CF3DAA" w:rsidRPr="00A66603" w:rsidRDefault="00CF3DAA" w:rsidP="00A66603">
      <w:pPr>
        <w:pStyle w:val="2"/>
        <w:spacing w:line="360" w:lineRule="auto"/>
        <w:ind w:left="283"/>
        <w:rPr>
          <w:rFonts w:ascii="David" w:hAnsi="David" w:cs="David"/>
          <w:b w:val="0"/>
          <w:bCs w:val="0"/>
          <w:sz w:val="24"/>
          <w:szCs w:val="24"/>
          <w:rtl/>
        </w:rPr>
      </w:pPr>
      <w:r w:rsidRPr="00A66603">
        <w:rPr>
          <w:rFonts w:ascii="David" w:hAnsi="David" w:cs="David"/>
          <w:b w:val="0"/>
          <w:bCs w:val="0"/>
          <w:sz w:val="24"/>
          <w:szCs w:val="24"/>
          <w:rtl/>
        </w:rPr>
        <w:t>מבלי לגרוע מכלליות האמור לעיל, מוסכם בין הצדדים כי הזכות לתרופות כוללת:</w:t>
      </w:r>
    </w:p>
    <w:p w14:paraId="5F15CEA9"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את הזכות להפחית מהתמורה המגיעה לקבלן סכום שווה ערך לנזק שנגרם כתוצאה משירותי הייעוץ.</w:t>
      </w:r>
    </w:p>
    <w:p w14:paraId="62A60900"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את זכות המזמין לבטל הסכם זה, להפסיק את מתן השירותים על ידי הקבלן על אתר ולבצע את השירותים בעצמו ו/או באמצעות אחרים.</w:t>
      </w:r>
    </w:p>
    <w:p w14:paraId="16B43C83"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את זכות המזמין לפיצויים מוסכמים ומוערכים מראש בסך השווה ל- 50,000 (חמשים אלף) ש"ח. הפיצויים על פי סעיף זה הינם פיצויים מוסכמים ומוערכים מראש של הנזקים </w:t>
      </w:r>
      <w:r w:rsidRPr="00A66603">
        <w:rPr>
          <w:rFonts w:ascii="David" w:hAnsi="David" w:cs="David"/>
          <w:b w:val="0"/>
          <w:bCs w:val="0"/>
          <w:sz w:val="24"/>
          <w:szCs w:val="24"/>
          <w:rtl/>
        </w:rPr>
        <w:lastRenderedPageBreak/>
        <w:t>שייגרמו למזמין בגין איחור או עיכוב בביצוע השירותים או בגין הפרה אחרת של הוראות ההסכם,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1B823C91"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את זכות המזמין לקנוס את הקבלן בסכום של 5,000 ש"ח בגין כל הפרה של ההסכם לרבות בגין אי עמידה בהנחיות איש הקשר כפי שיהיו מעת לעת, אי עמידה בלוחות הזמנים, וכן בשל אי עמידה באיכות השירותים וברמתם.</w:t>
      </w:r>
    </w:p>
    <w:p w14:paraId="6E5A4B62" w14:textId="77777777" w:rsidR="00CF3DAA" w:rsidRPr="00A66603" w:rsidRDefault="00CF3DAA" w:rsidP="00A66603">
      <w:pPr>
        <w:pStyle w:val="2"/>
        <w:spacing w:line="360" w:lineRule="auto"/>
        <w:ind w:left="283"/>
        <w:rPr>
          <w:rFonts w:ascii="David" w:hAnsi="David" w:cs="David"/>
          <w:b w:val="0"/>
          <w:bCs w:val="0"/>
          <w:sz w:val="24"/>
          <w:szCs w:val="24"/>
        </w:rPr>
      </w:pPr>
      <w:r w:rsidRPr="00A66603">
        <w:rPr>
          <w:rFonts w:ascii="David" w:hAnsi="David" w:cs="David"/>
          <w:b w:val="0"/>
          <w:bCs w:val="0"/>
          <w:sz w:val="24"/>
          <w:szCs w:val="24"/>
          <w:rtl/>
        </w:rPr>
        <w:t>התרופות המוענקות למזמין הן מצטברות אחת לשנייה ואין בהסכם זה כדי לשלול את זכותו של המזמין לקיזוז, פיצוי, שיפוי או כל סעד נוסף מכח דין או הסכם.</w:t>
      </w:r>
    </w:p>
    <w:p w14:paraId="190ADE19"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textAlignment w:val="baseline"/>
        <w:rPr>
          <w:rFonts w:ascii="David" w:hAnsi="David" w:cs="David"/>
          <w:sz w:val="24"/>
          <w:szCs w:val="24"/>
          <w:rtl/>
        </w:rPr>
      </w:pPr>
      <w:r w:rsidRPr="00A66603">
        <w:rPr>
          <w:rFonts w:ascii="David" w:hAnsi="David" w:cs="David"/>
          <w:sz w:val="24"/>
          <w:szCs w:val="24"/>
          <w:rtl/>
        </w:rPr>
        <w:t>אחריות</w:t>
      </w:r>
    </w:p>
    <w:p w14:paraId="50F72359"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יהיה האחראי הבלעדי והיחיד, יחד ולחוד, לכל נזק ו/או אובדן שייגרם כתוצאה ו/או עקב מתן השירותים למזמין ו/או לרכוש ו/או לצד ג' כלשהו, לרבות נזק ואובדן שייגרם בידי כל מי שבא מכוחו או מטעמו של הקבלן, וזאת בשל מעשה או מחדל של הקבלן או מי מטעמו הכרוך באחד כל אחד מאלה:</w:t>
      </w:r>
    </w:p>
    <w:p w14:paraId="3413E500" w14:textId="77777777" w:rsidR="00CF3DAA" w:rsidRPr="00A66603" w:rsidRDefault="00CF3DAA" w:rsidP="00A85929">
      <w:pPr>
        <w:pStyle w:val="3"/>
        <w:numPr>
          <w:ilvl w:val="2"/>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הפרת חובה חקוקה או הפרת הוראות שניתנו לקבלן על ידי המזמין או מי מעובדיו;</w:t>
      </w:r>
    </w:p>
    <w:p w14:paraId="7A44F867" w14:textId="77777777" w:rsidR="00CF3DAA" w:rsidRPr="00A66603" w:rsidRDefault="00CF3DAA" w:rsidP="00A85929">
      <w:pPr>
        <w:pStyle w:val="3"/>
        <w:numPr>
          <w:ilvl w:val="2"/>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פעולה שלא בדרך המקובלת או שלא בתום לב;</w:t>
      </w:r>
    </w:p>
    <w:p w14:paraId="42FA8B97" w14:textId="77777777" w:rsidR="00CF3DAA" w:rsidRPr="00A66603" w:rsidRDefault="00CF3DAA" w:rsidP="00A85929">
      <w:pPr>
        <w:pStyle w:val="3"/>
        <w:numPr>
          <w:ilvl w:val="2"/>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פעולה שנעשתה ברשלנות. </w:t>
      </w:r>
    </w:p>
    <w:p w14:paraId="20CA0995"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יהיה האחראי היחידי והבלעדי לכל תביעת נזיקין מטעם אנשי הצוות, עובדיו ו/או כל הבאים מכוחם.</w:t>
      </w:r>
    </w:p>
    <w:p w14:paraId="01DE57EC"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המזמין, עובדיו והבאים מכוחו לא ישאו בכל תשלום, הוצאה, אובדן, או נזק מכל סוג שייגרם לקבלן ו/או לאנשי הצוות ו/או לעובדיו ו/או לכל מי שבא מכוחו.</w:t>
      </w:r>
    </w:p>
    <w:p w14:paraId="49DFB474"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ביטוח לאומי, ביטוח בריאות ותשלומים סוציאליים</w:t>
      </w:r>
    </w:p>
    <w:p w14:paraId="261A9711"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6522383F"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להמשיך ולהפריש כסדרם את כל התשלומים הסוציאלים החלים עליו בין על פי חוק,הסכם קיבוצי, צו הרחבה, הסכם אחר, נוהג או סיבה אחרת.</w:t>
      </w:r>
    </w:p>
    <w:p w14:paraId="6CD4B741"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b w:val="0"/>
          <w:bCs w:val="0"/>
          <w:sz w:val="24"/>
          <w:szCs w:val="24"/>
          <w:rtl/>
        </w:rPr>
      </w:pPr>
      <w:r w:rsidRPr="00A66603">
        <w:rPr>
          <w:rFonts w:ascii="David" w:hAnsi="David" w:cs="David"/>
          <w:b w:val="0"/>
          <w:bCs w:val="0"/>
          <w:sz w:val="24"/>
          <w:szCs w:val="24"/>
          <w:rtl/>
        </w:rPr>
        <w:t>שמירה על הוראות החוק</w:t>
      </w:r>
    </w:p>
    <w:p w14:paraId="378727CF"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לשמור בקפדנות על הוראות כל דין החל בקשר לקיומו של הסכם זה ומתן השירותים.</w:t>
      </w:r>
    </w:p>
    <w:p w14:paraId="570EF8F4"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14:paraId="747190CA"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lastRenderedPageBreak/>
        <w:t>איסור הסבה ו/או העברת ביצוע העבודה לאחר</w:t>
      </w:r>
    </w:p>
    <w:p w14:paraId="43CC81A7" w14:textId="77777777" w:rsidR="00CF3DAA" w:rsidRPr="00A66603" w:rsidRDefault="00CF3DAA" w:rsidP="00A85929">
      <w:pPr>
        <w:pStyle w:val="2"/>
        <w:numPr>
          <w:ilvl w:val="1"/>
          <w:numId w:val="45"/>
        </w:numPr>
        <w:tabs>
          <w:tab w:val="left" w:pos="573"/>
        </w:tabs>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 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14:paraId="1796CFA4" w14:textId="77777777" w:rsidR="00CF3DAA" w:rsidRPr="00A66603" w:rsidRDefault="00CF3DAA" w:rsidP="00A85929">
      <w:pPr>
        <w:pStyle w:val="2"/>
        <w:numPr>
          <w:ilvl w:val="1"/>
          <w:numId w:val="45"/>
        </w:numPr>
        <w:tabs>
          <w:tab w:val="left" w:pos="753"/>
        </w:tabs>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במידה והקבלן הינו תאגיד הרי שהעברת השליטה בתאגיד תהווה העברה אסורה של ביצוע ההסכם.</w:t>
      </w:r>
    </w:p>
    <w:p w14:paraId="0FA8969B" w14:textId="77777777" w:rsidR="00CF3DAA" w:rsidRPr="00A66603" w:rsidRDefault="00CF3DAA" w:rsidP="00A66603">
      <w:pPr>
        <w:pStyle w:val="2"/>
        <w:tabs>
          <w:tab w:val="left" w:pos="8312"/>
        </w:tabs>
        <w:spacing w:line="360" w:lineRule="auto"/>
        <w:ind w:left="720"/>
        <w:rPr>
          <w:rFonts w:ascii="David" w:hAnsi="David" w:cs="David"/>
          <w:b w:val="0"/>
          <w:bCs w:val="0"/>
          <w:sz w:val="24"/>
          <w:szCs w:val="24"/>
          <w:rtl/>
        </w:rPr>
      </w:pPr>
      <w:r w:rsidRPr="00A66603">
        <w:rPr>
          <w:rFonts w:ascii="David" w:hAnsi="David" w:cs="David"/>
          <w:b w:val="0"/>
          <w:bCs w:val="0"/>
          <w:sz w:val="24"/>
          <w:szCs w:val="24"/>
          <w:rtl/>
        </w:rPr>
        <w:t>העברת שליטה לצורך סעיף זה תחשב העברת מניות מונפקות או הקצאת מניות רשומות אשר כתוצאה מכך השליטה ב-50% או יותר מהון המניות המונפק של התאגיד ו/או הזכות למנות 50% או יותר מדירקטוריון התאגיד עוברת מבעל המניות אשר החזיק בה במועד כריתת הסכם זה.</w:t>
      </w:r>
    </w:p>
    <w:p w14:paraId="51A66B7C"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וויתור</w:t>
      </w:r>
    </w:p>
    <w:p w14:paraId="78765035" w14:textId="77777777" w:rsidR="00CF3DAA" w:rsidRPr="00A66603" w:rsidRDefault="00CF3DAA" w:rsidP="00A66603">
      <w:pPr>
        <w:pStyle w:val="N1"/>
        <w:widowControl w:val="0"/>
        <w:spacing w:line="360" w:lineRule="auto"/>
        <w:rPr>
          <w:rFonts w:ascii="David" w:hAnsi="David"/>
          <w:sz w:val="24"/>
          <w:rtl/>
        </w:rPr>
      </w:pPr>
      <w:r w:rsidRPr="00A66603">
        <w:rPr>
          <w:rFonts w:ascii="David" w:hAnsi="David"/>
          <w:sz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6DEFEB20"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תמורה</w:t>
      </w:r>
    </w:p>
    <w:p w14:paraId="281C1DCB"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בתמורה למתן שירותי הייעוץ במלואם </w:t>
      </w:r>
      <w:r w:rsidR="00D030D8" w:rsidRPr="00A66603">
        <w:rPr>
          <w:rFonts w:ascii="David" w:hAnsi="David" w:cs="David"/>
          <w:b w:val="0"/>
          <w:bCs w:val="0"/>
          <w:sz w:val="24"/>
          <w:szCs w:val="24"/>
          <w:rtl/>
        </w:rPr>
        <w:t xml:space="preserve">הניתנים על פי שעה, </w:t>
      </w:r>
      <w:r w:rsidRPr="00A66603">
        <w:rPr>
          <w:rFonts w:ascii="David" w:hAnsi="David" w:cs="David"/>
          <w:b w:val="0"/>
          <w:bCs w:val="0"/>
          <w:sz w:val="24"/>
          <w:szCs w:val="24"/>
          <w:rtl/>
        </w:rPr>
        <w:t>ולשביעות רצונו המלאה של המזמין יהא הקבלן זכאי לקבל מאת המזמין תמורה בהתאם לשעות עבודתו בפועל, ובהתאם לתעריף השעתי לייעוץ שנקבע לאחר שקלול אחוז ההנחה שהציע, ביחס לתעריפי חשכ"ל, לרבות ביחס לנתוני העסקה מתמשכת</w:t>
      </w:r>
      <w:r w:rsidR="00175FEE" w:rsidRPr="00A66603">
        <w:rPr>
          <w:rFonts w:ascii="David" w:hAnsi="David" w:cs="David"/>
          <w:b w:val="0"/>
          <w:bCs w:val="0"/>
          <w:sz w:val="24"/>
          <w:szCs w:val="24"/>
          <w:rtl/>
        </w:rPr>
        <w:t>, או לכל אישור אחר שיבוא בתיאום עם המזמין,</w:t>
      </w:r>
      <w:r w:rsidRPr="00A66603">
        <w:rPr>
          <w:rFonts w:ascii="David" w:hAnsi="David" w:cs="David"/>
          <w:b w:val="0"/>
          <w:bCs w:val="0"/>
          <w:sz w:val="24"/>
          <w:szCs w:val="24"/>
          <w:rtl/>
        </w:rPr>
        <w:t xml:space="preserve"> (באם תדרש בהתאם להנחיות התכ"מ). </w:t>
      </w:r>
    </w:p>
    <w:p w14:paraId="59AFAF44" w14:textId="77777777" w:rsidR="00D030D8" w:rsidRPr="00A66603" w:rsidRDefault="00F51FDF"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בתמורה למתן ש</w:t>
      </w:r>
      <w:r w:rsidR="00D030D8" w:rsidRPr="00A66603">
        <w:rPr>
          <w:rFonts w:ascii="David" w:hAnsi="David" w:cs="David"/>
          <w:b w:val="0"/>
          <w:bCs w:val="0"/>
          <w:sz w:val="24"/>
          <w:szCs w:val="24"/>
          <w:rtl/>
        </w:rPr>
        <w:t>י</w:t>
      </w:r>
      <w:r w:rsidRPr="00A66603">
        <w:rPr>
          <w:rFonts w:ascii="David" w:hAnsi="David" w:cs="David"/>
          <w:b w:val="0"/>
          <w:bCs w:val="0"/>
          <w:sz w:val="24"/>
          <w:szCs w:val="24"/>
          <w:rtl/>
        </w:rPr>
        <w:t>רותי ייעוץ במלואם הניתנים על פי תפוקה, ואישור הזמנת עבודה כנדרש במסמכי ההסכם, אשר ניתנו לשביעות רצונו של המזמן, יהא הקבלן זכאי לקבל מאת המזמין תמורה בהתאם למאושר בהזמנת העבודה.</w:t>
      </w:r>
    </w:p>
    <w:p w14:paraId="43E39839"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יובהר כי למעט תשלום התמורה, לא יהיה זכאי הקבלן לכל תשלום או הטבה אחרת בגין מתן השירותים לרבות תשלומים בגין הוצאות טלפון, דואר, צילומים, הדפסות, פקס, החזר הוצאות נסיעה, אש"ל וכיוצא באלה הוצאות.</w:t>
      </w:r>
    </w:p>
    <w:p w14:paraId="0D53985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לא תשולם תמורה לקבלן אם לא סופקו בפועל שירותי הייעוץ, לשביעות רצונו המלאה של המזמין.</w:t>
      </w:r>
    </w:p>
    <w:p w14:paraId="5B087FC6"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התמורה תשולם לקבלן בהתאם למועד התשלום הממשלתי המפורט בהנחיית החשב הכללי בעניין מועדים לתשלום לספקים (חוזר ה. שעה כספי 2006-1-74) והכל עם קבלת חשבונית מס כדין, כאשר זו מאושרת על ידי נציג המזמין לצורך מתן שירותים אלו, לפיה השירות המפורט אכן בוצע. </w:t>
      </w:r>
    </w:p>
    <w:p w14:paraId="701AA8E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14:paraId="49CF1EFB"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lastRenderedPageBreak/>
        <w:t>כללי התשלום המפורטים לעיל כפופים להוראות החשב הכללי במשרד האוצר, כפי שמתפרסמים מעת לעת.</w:t>
      </w:r>
    </w:p>
    <w:p w14:paraId="29E45455" w14:textId="77777777" w:rsidR="00CF3DAA" w:rsidRPr="00A66603" w:rsidRDefault="00CF3DAA" w:rsidP="00A85929">
      <w:pPr>
        <w:pStyle w:val="12"/>
        <w:keepNext/>
        <w:widowControl/>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הצמדת התמורה</w:t>
      </w:r>
    </w:p>
    <w:p w14:paraId="37840FDB" w14:textId="77777777" w:rsidR="00CF3DAA" w:rsidRDefault="00CF3DAA" w:rsidP="00A66603">
      <w:pPr>
        <w:pStyle w:val="2"/>
        <w:overflowPunct w:val="0"/>
        <w:autoSpaceDE w:val="0"/>
        <w:autoSpaceDN w:val="0"/>
        <w:adjustRightInd w:val="0"/>
        <w:spacing w:before="0" w:after="120" w:line="360" w:lineRule="auto"/>
        <w:ind w:left="643"/>
        <w:textAlignment w:val="baseline"/>
        <w:rPr>
          <w:rFonts w:ascii="David" w:hAnsi="David" w:cs="David"/>
          <w:b w:val="0"/>
          <w:bCs w:val="0"/>
          <w:sz w:val="24"/>
          <w:szCs w:val="24"/>
          <w:rtl/>
        </w:rPr>
      </w:pPr>
      <w:r w:rsidRPr="00A66603">
        <w:rPr>
          <w:rFonts w:ascii="David" w:hAnsi="David" w:cs="David"/>
          <w:b w:val="0"/>
          <w:bCs w:val="0"/>
          <w:sz w:val="24"/>
          <w:szCs w:val="24"/>
          <w:rtl/>
        </w:rPr>
        <w:t>בהתאם להוראות החשב הכללי במשרד האוצר, כפי שמתפרסמות מעת לעת.</w:t>
      </w:r>
    </w:p>
    <w:p w14:paraId="60610944" w14:textId="77777777" w:rsidR="00A85929" w:rsidRPr="00A85929" w:rsidRDefault="00A85929" w:rsidP="00A85929">
      <w:pPr>
        <w:pStyle w:val="12"/>
        <w:keepNext/>
        <w:widowControl/>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85929">
        <w:rPr>
          <w:rFonts w:ascii="David" w:hAnsi="David" w:cs="David" w:hint="cs"/>
          <w:sz w:val="24"/>
          <w:szCs w:val="24"/>
          <w:rtl/>
        </w:rPr>
        <w:t xml:space="preserve">ביטוח </w:t>
      </w:r>
    </w:p>
    <w:p w14:paraId="05AD6533" w14:textId="77777777" w:rsidR="00A85929" w:rsidRPr="00A85929" w:rsidRDefault="00A85929" w:rsidP="00A85929">
      <w:pPr>
        <w:spacing w:line="360" w:lineRule="auto"/>
        <w:ind w:hanging="17"/>
        <w:rPr>
          <w:rFonts w:ascii="David" w:hAnsi="David" w:cs="David"/>
          <w:szCs w:val="24"/>
          <w:rtl/>
        </w:rPr>
      </w:pPr>
      <w:r w:rsidRPr="00A85929">
        <w:rPr>
          <w:rFonts w:ascii="David" w:hAnsi="David" w:cs="David" w:hint="cs"/>
          <w:szCs w:val="24"/>
          <w:rtl/>
        </w:rPr>
        <w:t>הקבלן</w:t>
      </w:r>
      <w:r w:rsidRPr="00A85929">
        <w:rPr>
          <w:rFonts w:ascii="David" w:hAnsi="David" w:cs="David"/>
          <w:szCs w:val="24"/>
          <w:rtl/>
        </w:rPr>
        <w:t xml:space="preserve"> </w:t>
      </w:r>
      <w:r w:rsidRPr="00A85929">
        <w:rPr>
          <w:rFonts w:ascii="David" w:hAnsi="David" w:cs="David" w:hint="cs"/>
          <w:szCs w:val="24"/>
          <w:rtl/>
        </w:rPr>
        <w:t>מתחייב</w:t>
      </w:r>
      <w:r w:rsidRPr="00A85929">
        <w:rPr>
          <w:rFonts w:ascii="David" w:hAnsi="David" w:cs="David"/>
          <w:szCs w:val="24"/>
          <w:rtl/>
        </w:rPr>
        <w:t xml:space="preserve"> </w:t>
      </w:r>
      <w:r w:rsidRPr="00A85929">
        <w:rPr>
          <w:rFonts w:ascii="David" w:hAnsi="David" w:cs="David" w:hint="cs"/>
          <w:szCs w:val="24"/>
          <w:rtl/>
        </w:rPr>
        <w:t>לבצע</w:t>
      </w:r>
      <w:r w:rsidRPr="00A85929">
        <w:rPr>
          <w:rFonts w:ascii="David" w:hAnsi="David" w:cs="David"/>
          <w:szCs w:val="24"/>
          <w:rtl/>
        </w:rPr>
        <w:t xml:space="preserve"> </w:t>
      </w:r>
      <w:r w:rsidRPr="00A85929">
        <w:rPr>
          <w:rFonts w:ascii="David" w:hAnsi="David" w:cs="David" w:hint="cs"/>
          <w:szCs w:val="24"/>
          <w:rtl/>
        </w:rPr>
        <w:t>ולקיים</w:t>
      </w:r>
      <w:r w:rsidRPr="00A85929">
        <w:rPr>
          <w:rFonts w:ascii="David" w:hAnsi="David" w:cs="David"/>
          <w:szCs w:val="24"/>
          <w:rtl/>
        </w:rPr>
        <w:t xml:space="preserve"> </w:t>
      </w:r>
      <w:r w:rsidRPr="00A85929">
        <w:rPr>
          <w:rFonts w:ascii="David" w:hAnsi="David" w:cs="David" w:hint="cs"/>
          <w:szCs w:val="24"/>
          <w:rtl/>
        </w:rPr>
        <w:t>את</w:t>
      </w:r>
      <w:r w:rsidRPr="00A85929">
        <w:rPr>
          <w:rFonts w:ascii="David" w:hAnsi="David" w:cs="David"/>
          <w:szCs w:val="24"/>
          <w:rtl/>
        </w:rPr>
        <w:t xml:space="preserve"> </w:t>
      </w:r>
      <w:r w:rsidRPr="00A85929">
        <w:rPr>
          <w:rFonts w:ascii="David" w:hAnsi="David" w:cs="David" w:hint="cs"/>
          <w:szCs w:val="24"/>
          <w:rtl/>
        </w:rPr>
        <w:t>כל</w:t>
      </w:r>
      <w:r w:rsidRPr="00A85929">
        <w:rPr>
          <w:rFonts w:ascii="David" w:hAnsi="David" w:cs="David"/>
          <w:szCs w:val="24"/>
          <w:rtl/>
        </w:rPr>
        <w:t xml:space="preserve"> </w:t>
      </w:r>
      <w:r w:rsidRPr="00A85929">
        <w:rPr>
          <w:rFonts w:ascii="David" w:hAnsi="David" w:cs="David" w:hint="cs"/>
          <w:szCs w:val="24"/>
          <w:rtl/>
        </w:rPr>
        <w:t>הביטוחים</w:t>
      </w:r>
      <w:r w:rsidRPr="00A85929">
        <w:rPr>
          <w:rFonts w:ascii="David" w:hAnsi="David" w:cs="David"/>
          <w:szCs w:val="24"/>
          <w:rtl/>
        </w:rPr>
        <w:t xml:space="preserve"> </w:t>
      </w:r>
      <w:r w:rsidRPr="00A85929">
        <w:rPr>
          <w:rFonts w:ascii="David" w:hAnsi="David" w:cs="David" w:hint="cs"/>
          <w:szCs w:val="24"/>
          <w:rtl/>
        </w:rPr>
        <w:t>המפורטים</w:t>
      </w:r>
      <w:r w:rsidRPr="00A85929">
        <w:rPr>
          <w:rFonts w:ascii="David" w:hAnsi="David" w:cs="David"/>
          <w:szCs w:val="24"/>
          <w:rtl/>
        </w:rPr>
        <w:t xml:space="preserve"> </w:t>
      </w:r>
      <w:r w:rsidRPr="00A85929">
        <w:rPr>
          <w:rFonts w:ascii="David" w:hAnsi="David" w:cs="David" w:hint="cs"/>
          <w:szCs w:val="24"/>
          <w:rtl/>
        </w:rPr>
        <w:t>בזה לטובתו</w:t>
      </w:r>
      <w:r w:rsidRPr="00A85929">
        <w:rPr>
          <w:rFonts w:ascii="David" w:hAnsi="David" w:cs="David"/>
          <w:szCs w:val="24"/>
          <w:rtl/>
        </w:rPr>
        <w:t xml:space="preserve"> </w:t>
      </w:r>
      <w:r w:rsidRPr="00A85929">
        <w:rPr>
          <w:rFonts w:ascii="David" w:hAnsi="David" w:cs="David" w:hint="cs"/>
          <w:szCs w:val="24"/>
          <w:rtl/>
        </w:rPr>
        <w:t>ולטובת</w:t>
      </w:r>
      <w:r w:rsidRPr="00A85929">
        <w:rPr>
          <w:rFonts w:ascii="David" w:hAnsi="David" w:cs="David"/>
          <w:szCs w:val="24"/>
          <w:rtl/>
        </w:rPr>
        <w:t xml:space="preserve"> </w:t>
      </w:r>
      <w:r w:rsidRPr="00A85929">
        <w:rPr>
          <w:rFonts w:ascii="David" w:hAnsi="David" w:cs="David" w:hint="cs"/>
          <w:szCs w:val="24"/>
          <w:rtl/>
        </w:rPr>
        <w:t xml:space="preserve">מדינת ישראל </w:t>
      </w:r>
      <w:r w:rsidRPr="00A85929">
        <w:rPr>
          <w:rFonts w:ascii="David" w:hAnsi="David" w:cs="David"/>
          <w:szCs w:val="24"/>
          <w:rtl/>
        </w:rPr>
        <w:t>–</w:t>
      </w:r>
      <w:r w:rsidRPr="00A85929">
        <w:rPr>
          <w:rFonts w:ascii="David" w:hAnsi="David" w:cs="David" w:hint="cs"/>
          <w:szCs w:val="24"/>
          <w:rtl/>
        </w:rPr>
        <w:t xml:space="preserve"> משרד האוצר, ולהציג</w:t>
      </w:r>
      <w:r w:rsidRPr="00A85929">
        <w:rPr>
          <w:rFonts w:ascii="David" w:hAnsi="David" w:cs="David"/>
          <w:szCs w:val="24"/>
          <w:rtl/>
        </w:rPr>
        <w:t xml:space="preserve"> </w:t>
      </w:r>
      <w:r w:rsidRPr="00A85929">
        <w:rPr>
          <w:rFonts w:ascii="David" w:hAnsi="David" w:cs="David" w:hint="cs"/>
          <w:szCs w:val="24"/>
          <w:rtl/>
        </w:rPr>
        <w:t>למשרד האוצר</w:t>
      </w:r>
      <w:r w:rsidRPr="00A85929">
        <w:rPr>
          <w:rFonts w:ascii="David" w:hAnsi="David" w:cs="David"/>
          <w:szCs w:val="24"/>
          <w:rtl/>
        </w:rPr>
        <w:t xml:space="preserve">, </w:t>
      </w:r>
      <w:r w:rsidRPr="00A85929">
        <w:rPr>
          <w:rFonts w:ascii="David" w:hAnsi="David" w:cs="David" w:hint="cs"/>
          <w:szCs w:val="24"/>
          <w:rtl/>
        </w:rPr>
        <w:t>את</w:t>
      </w:r>
      <w:r w:rsidRPr="00A85929">
        <w:rPr>
          <w:rFonts w:ascii="David" w:hAnsi="David" w:cs="David"/>
          <w:szCs w:val="24"/>
          <w:rtl/>
        </w:rPr>
        <w:t xml:space="preserve"> </w:t>
      </w:r>
      <w:r w:rsidRPr="00A85929">
        <w:rPr>
          <w:rFonts w:ascii="David" w:hAnsi="David" w:cs="David" w:hint="cs"/>
          <w:szCs w:val="24"/>
          <w:rtl/>
        </w:rPr>
        <w:t>הביטוחים</w:t>
      </w:r>
      <w:r w:rsidRPr="00A85929">
        <w:rPr>
          <w:rFonts w:ascii="David" w:hAnsi="David" w:cs="David"/>
          <w:szCs w:val="24"/>
          <w:rtl/>
        </w:rPr>
        <w:t xml:space="preserve"> </w:t>
      </w:r>
      <w:r w:rsidRPr="00A85929">
        <w:rPr>
          <w:rFonts w:ascii="David" w:hAnsi="David" w:cs="David" w:hint="cs"/>
          <w:szCs w:val="24"/>
          <w:rtl/>
        </w:rPr>
        <w:t>הכוללים</w:t>
      </w:r>
      <w:r w:rsidRPr="00A85929">
        <w:rPr>
          <w:rFonts w:ascii="David" w:hAnsi="David" w:cs="David"/>
          <w:szCs w:val="24"/>
          <w:rtl/>
        </w:rPr>
        <w:t xml:space="preserve"> </w:t>
      </w:r>
      <w:r w:rsidRPr="00A85929">
        <w:rPr>
          <w:rFonts w:ascii="David" w:hAnsi="David" w:cs="David" w:hint="cs"/>
          <w:szCs w:val="24"/>
          <w:rtl/>
        </w:rPr>
        <w:t>את</w:t>
      </w:r>
      <w:r w:rsidRPr="00A85929">
        <w:rPr>
          <w:rFonts w:ascii="David" w:hAnsi="David" w:cs="David"/>
          <w:szCs w:val="24"/>
          <w:rtl/>
        </w:rPr>
        <w:t xml:space="preserve"> </w:t>
      </w:r>
      <w:r w:rsidRPr="00A85929">
        <w:rPr>
          <w:rFonts w:ascii="David" w:hAnsi="David" w:cs="David" w:hint="cs"/>
          <w:szCs w:val="24"/>
          <w:rtl/>
        </w:rPr>
        <w:t>כל</w:t>
      </w:r>
      <w:r w:rsidRPr="00A85929">
        <w:rPr>
          <w:rFonts w:ascii="David" w:hAnsi="David" w:cs="David"/>
          <w:szCs w:val="24"/>
          <w:rtl/>
        </w:rPr>
        <w:t xml:space="preserve"> </w:t>
      </w:r>
      <w:r w:rsidRPr="00A85929">
        <w:rPr>
          <w:rFonts w:ascii="David" w:hAnsi="David" w:cs="David" w:hint="cs"/>
          <w:szCs w:val="24"/>
          <w:rtl/>
        </w:rPr>
        <w:t>הכיסויים</w:t>
      </w:r>
      <w:r w:rsidRPr="00A85929">
        <w:rPr>
          <w:rFonts w:ascii="David" w:hAnsi="David" w:cs="David"/>
          <w:szCs w:val="24"/>
          <w:rtl/>
        </w:rPr>
        <w:t xml:space="preserve"> </w:t>
      </w:r>
      <w:r w:rsidRPr="00A85929">
        <w:rPr>
          <w:rFonts w:ascii="David" w:hAnsi="David" w:cs="David" w:hint="cs"/>
          <w:szCs w:val="24"/>
          <w:rtl/>
        </w:rPr>
        <w:t>והתנאים</w:t>
      </w:r>
      <w:r w:rsidRPr="00A85929">
        <w:rPr>
          <w:rFonts w:ascii="David" w:hAnsi="David" w:cs="David"/>
          <w:szCs w:val="24"/>
          <w:rtl/>
        </w:rPr>
        <w:t xml:space="preserve"> </w:t>
      </w:r>
      <w:r w:rsidRPr="00A85929">
        <w:rPr>
          <w:rFonts w:ascii="David" w:hAnsi="David" w:cs="David" w:hint="cs"/>
          <w:szCs w:val="24"/>
          <w:rtl/>
        </w:rPr>
        <w:t>הנדרשים</w:t>
      </w:r>
      <w:r w:rsidRPr="00A85929">
        <w:rPr>
          <w:rFonts w:ascii="David" w:hAnsi="David" w:cs="David"/>
          <w:szCs w:val="24"/>
          <w:rtl/>
        </w:rPr>
        <w:t xml:space="preserve"> </w:t>
      </w:r>
      <w:r w:rsidRPr="00A85929">
        <w:rPr>
          <w:rFonts w:ascii="David" w:hAnsi="David" w:cs="David" w:hint="cs"/>
          <w:szCs w:val="24"/>
          <w:rtl/>
        </w:rPr>
        <w:t>כאשר</w:t>
      </w:r>
      <w:r w:rsidRPr="00A85929">
        <w:rPr>
          <w:rFonts w:ascii="David" w:hAnsi="David" w:cs="David"/>
          <w:szCs w:val="24"/>
          <w:rtl/>
        </w:rPr>
        <w:t xml:space="preserve"> </w:t>
      </w:r>
      <w:r w:rsidRPr="00A85929">
        <w:rPr>
          <w:rFonts w:ascii="David" w:hAnsi="David" w:cs="David" w:hint="cs"/>
          <w:szCs w:val="24"/>
          <w:rtl/>
        </w:rPr>
        <w:t>גבולות</w:t>
      </w:r>
      <w:r w:rsidRPr="00A85929">
        <w:rPr>
          <w:rFonts w:ascii="David" w:hAnsi="David" w:cs="David"/>
          <w:szCs w:val="24"/>
          <w:rtl/>
        </w:rPr>
        <w:t xml:space="preserve"> </w:t>
      </w:r>
      <w:r w:rsidRPr="00A85929">
        <w:rPr>
          <w:rFonts w:ascii="David" w:hAnsi="David" w:cs="David" w:hint="cs"/>
          <w:szCs w:val="24"/>
          <w:rtl/>
        </w:rPr>
        <w:t>האחריות</w:t>
      </w:r>
      <w:r w:rsidRPr="00A85929">
        <w:rPr>
          <w:rFonts w:ascii="David" w:hAnsi="David" w:cs="David"/>
          <w:szCs w:val="24"/>
          <w:rtl/>
        </w:rPr>
        <w:t xml:space="preserve"> </w:t>
      </w:r>
      <w:r w:rsidRPr="00A85929">
        <w:rPr>
          <w:rFonts w:ascii="David" w:hAnsi="David" w:cs="David" w:hint="cs"/>
          <w:szCs w:val="24"/>
          <w:rtl/>
        </w:rPr>
        <w:t>לא</w:t>
      </w:r>
      <w:r w:rsidRPr="00A85929">
        <w:rPr>
          <w:rFonts w:ascii="David" w:hAnsi="David" w:cs="David"/>
          <w:szCs w:val="24"/>
          <w:rtl/>
        </w:rPr>
        <w:t xml:space="preserve"> </w:t>
      </w:r>
      <w:r w:rsidRPr="00A85929">
        <w:rPr>
          <w:rFonts w:ascii="David" w:hAnsi="David" w:cs="David" w:hint="cs"/>
          <w:szCs w:val="24"/>
          <w:rtl/>
        </w:rPr>
        <w:t>יפחתו</w:t>
      </w:r>
      <w:r w:rsidRPr="00A85929">
        <w:rPr>
          <w:rFonts w:ascii="David" w:hAnsi="David" w:cs="David"/>
          <w:szCs w:val="24"/>
          <w:rtl/>
        </w:rPr>
        <w:t xml:space="preserve"> </w:t>
      </w:r>
      <w:r w:rsidRPr="00A85929">
        <w:rPr>
          <w:rFonts w:ascii="David" w:hAnsi="David" w:cs="David" w:hint="cs"/>
          <w:szCs w:val="24"/>
          <w:rtl/>
        </w:rPr>
        <w:t>מהמצוין</w:t>
      </w:r>
      <w:r w:rsidRPr="00A85929">
        <w:rPr>
          <w:rFonts w:ascii="David" w:hAnsi="David" w:cs="David"/>
          <w:szCs w:val="24"/>
          <w:rtl/>
        </w:rPr>
        <w:t xml:space="preserve"> </w:t>
      </w:r>
      <w:r w:rsidRPr="00A85929">
        <w:rPr>
          <w:rFonts w:ascii="David" w:hAnsi="David" w:cs="David" w:hint="cs"/>
          <w:szCs w:val="24"/>
          <w:rtl/>
        </w:rPr>
        <w:t>להלן</w:t>
      </w:r>
      <w:r w:rsidRPr="00A85929">
        <w:rPr>
          <w:rFonts w:ascii="David" w:hAnsi="David" w:cs="David"/>
          <w:szCs w:val="24"/>
          <w:rtl/>
        </w:rPr>
        <w:t>:-</w:t>
      </w:r>
    </w:p>
    <w:p w14:paraId="681013CA" w14:textId="77777777" w:rsidR="00A85929" w:rsidRPr="00A85929" w:rsidRDefault="00A85929" w:rsidP="00A85929">
      <w:pPr>
        <w:rPr>
          <w:rFonts w:ascii="David" w:hAnsi="David" w:cs="David"/>
          <w:szCs w:val="24"/>
          <w:rtl/>
        </w:rPr>
      </w:pPr>
    </w:p>
    <w:p w14:paraId="4BD42A69" w14:textId="77777777" w:rsidR="00A85929" w:rsidRPr="00A85929" w:rsidRDefault="00A85929" w:rsidP="00A85929">
      <w:pPr>
        <w:numPr>
          <w:ilvl w:val="0"/>
          <w:numId w:val="64"/>
        </w:numPr>
        <w:spacing w:line="360" w:lineRule="auto"/>
        <w:jc w:val="left"/>
        <w:rPr>
          <w:rFonts w:ascii="David" w:hAnsi="David" w:cs="David"/>
          <w:szCs w:val="24"/>
          <w:rtl/>
        </w:rPr>
      </w:pPr>
      <w:r w:rsidRPr="00A85929">
        <w:rPr>
          <w:rFonts w:ascii="David" w:hAnsi="David" w:cs="David" w:hint="cs"/>
          <w:szCs w:val="24"/>
          <w:rtl/>
        </w:rPr>
        <w:t>ביטוח חבות מעבידים</w:t>
      </w:r>
    </w:p>
    <w:p w14:paraId="256BEBEB"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הקבלן</w:t>
      </w:r>
      <w:r w:rsidRPr="00A85929">
        <w:rPr>
          <w:rFonts w:ascii="David" w:hAnsi="David" w:cs="David"/>
          <w:szCs w:val="24"/>
          <w:rtl/>
        </w:rPr>
        <w:t xml:space="preserve"> יבטח את אחריותו החוקית כלפי עובדיו בביטוח חבות המעבידים</w:t>
      </w:r>
      <w:r w:rsidRPr="00A85929">
        <w:rPr>
          <w:rFonts w:ascii="David" w:hAnsi="David" w:cs="David" w:hint="cs"/>
          <w:szCs w:val="24"/>
          <w:rtl/>
        </w:rPr>
        <w:t xml:space="preserve"> בכל תחומי מדינת ישראל והשטחים המוחזקים.</w:t>
      </w:r>
    </w:p>
    <w:p w14:paraId="38464DD2"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ג</w:t>
      </w:r>
      <w:r w:rsidRPr="00A85929">
        <w:rPr>
          <w:rFonts w:ascii="David" w:hAnsi="David" w:cs="David"/>
          <w:szCs w:val="24"/>
          <w:rtl/>
        </w:rPr>
        <w:t>בול האחריות לא יפחת מסך</w:t>
      </w:r>
      <w:r w:rsidRPr="00A85929">
        <w:rPr>
          <w:rFonts w:ascii="David" w:hAnsi="David" w:cs="David" w:hint="cs"/>
          <w:szCs w:val="24"/>
          <w:rtl/>
        </w:rPr>
        <w:t>-</w:t>
      </w:r>
      <w:r w:rsidRPr="00A85929">
        <w:rPr>
          <w:rFonts w:ascii="David" w:hAnsi="David" w:cs="David"/>
          <w:szCs w:val="24"/>
          <w:rtl/>
        </w:rPr>
        <w:t xml:space="preserve"> 5,000,000 דולר ארה"ב לעובד, למקרה ולתקופת הביטוח </w:t>
      </w:r>
      <w:r w:rsidRPr="00A85929">
        <w:rPr>
          <w:rFonts w:ascii="David" w:hAnsi="David" w:cs="David" w:hint="cs"/>
          <w:szCs w:val="24"/>
          <w:rtl/>
        </w:rPr>
        <w:t xml:space="preserve">(שנה).  </w:t>
      </w:r>
    </w:p>
    <w:p w14:paraId="7C2434A5"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szCs w:val="24"/>
          <w:rtl/>
        </w:rPr>
        <w:t>הביטוח יורחב לכסות את חבותו של המבוטח כלפי קבלנים, קבלני משנה ועובדיהם היה ויחשב כמעבידם;</w:t>
      </w:r>
    </w:p>
    <w:p w14:paraId="1404A976"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 xml:space="preserve">הביטוח יורחב לשפות את מדינת ישראל </w:t>
      </w:r>
      <w:r w:rsidRPr="00A85929">
        <w:rPr>
          <w:rFonts w:ascii="David" w:hAnsi="David" w:cs="David"/>
          <w:szCs w:val="24"/>
          <w:rtl/>
        </w:rPr>
        <w:t>–</w:t>
      </w:r>
      <w:r w:rsidRPr="00A85929">
        <w:rPr>
          <w:rFonts w:ascii="David" w:hAnsi="David" w:cs="David" w:hint="cs"/>
          <w:szCs w:val="24"/>
          <w:rtl/>
        </w:rPr>
        <w:t xml:space="preserve"> משרד האוצר היה ונטען לעניין קרות תאונת </w:t>
      </w:r>
      <w:r w:rsidRPr="00A85929">
        <w:rPr>
          <w:rFonts w:ascii="David" w:hAnsi="David" w:cs="David"/>
          <w:szCs w:val="24"/>
          <w:rtl/>
        </w:rPr>
        <w:t xml:space="preserve">עבודה/מחלת </w:t>
      </w:r>
      <w:r w:rsidRPr="00A85929">
        <w:rPr>
          <w:rFonts w:ascii="David" w:hAnsi="David" w:cs="David" w:hint="cs"/>
          <w:szCs w:val="24"/>
          <w:rtl/>
        </w:rPr>
        <w:t xml:space="preserve">מקצוע כלשהי כי הם נושאים בחבות מעביד כלשהם כלפי מי מעובדי </w:t>
      </w:r>
      <w:r w:rsidRPr="00A85929">
        <w:rPr>
          <w:rFonts w:ascii="David" w:hAnsi="David" w:cs="David"/>
          <w:szCs w:val="24"/>
          <w:rtl/>
        </w:rPr>
        <w:t>הקבלן</w:t>
      </w:r>
      <w:r w:rsidRPr="00A85929">
        <w:rPr>
          <w:rFonts w:ascii="David" w:hAnsi="David" w:cs="David" w:hint="cs"/>
          <w:szCs w:val="24"/>
          <w:rtl/>
        </w:rPr>
        <w:t>,</w:t>
      </w:r>
      <w:r w:rsidRPr="00A85929">
        <w:rPr>
          <w:rFonts w:ascii="David" w:hAnsi="David" w:cs="David"/>
          <w:szCs w:val="24"/>
          <w:rtl/>
        </w:rPr>
        <w:t xml:space="preserve"> קבלנים, קבלני משנה ועובדיהם שבשירותו</w:t>
      </w:r>
      <w:r w:rsidRPr="00A85929">
        <w:rPr>
          <w:rFonts w:ascii="David" w:hAnsi="David" w:cs="David" w:hint="cs"/>
          <w:szCs w:val="24"/>
          <w:rtl/>
        </w:rPr>
        <w:t>.</w:t>
      </w:r>
      <w:r w:rsidRPr="00A85929">
        <w:rPr>
          <w:rFonts w:ascii="David" w:hAnsi="David" w:cs="David"/>
          <w:szCs w:val="24"/>
          <w:rtl/>
        </w:rPr>
        <w:t xml:space="preserve">         </w:t>
      </w:r>
    </w:p>
    <w:p w14:paraId="11E5CFBD" w14:textId="77777777" w:rsidR="00A85929" w:rsidRPr="00A85929" w:rsidRDefault="00A85929" w:rsidP="00A85929">
      <w:pPr>
        <w:ind w:left="1440"/>
        <w:rPr>
          <w:rFonts w:ascii="David" w:hAnsi="David" w:cs="David"/>
          <w:szCs w:val="24"/>
        </w:rPr>
      </w:pPr>
    </w:p>
    <w:p w14:paraId="385F3E28" w14:textId="77777777" w:rsidR="00A85929" w:rsidRPr="00A85929" w:rsidRDefault="00A85929" w:rsidP="00A85929">
      <w:pPr>
        <w:numPr>
          <w:ilvl w:val="0"/>
          <w:numId w:val="64"/>
        </w:numPr>
        <w:spacing w:line="360" w:lineRule="auto"/>
        <w:rPr>
          <w:rFonts w:ascii="David" w:hAnsi="David" w:cs="David"/>
          <w:szCs w:val="24"/>
        </w:rPr>
      </w:pPr>
      <w:r w:rsidRPr="00A85929">
        <w:rPr>
          <w:rFonts w:ascii="David" w:hAnsi="David" w:cs="David" w:hint="cs"/>
          <w:szCs w:val="24"/>
          <w:rtl/>
        </w:rPr>
        <w:t>ביטוח אחריות כלפי צד שלישי</w:t>
      </w:r>
    </w:p>
    <w:p w14:paraId="38E05CB9" w14:textId="77777777" w:rsidR="00A85929" w:rsidRPr="00A85929" w:rsidRDefault="00A85929" w:rsidP="00A85929">
      <w:pPr>
        <w:pStyle w:val="affe"/>
        <w:numPr>
          <w:ilvl w:val="1"/>
          <w:numId w:val="64"/>
        </w:numPr>
        <w:spacing w:line="360" w:lineRule="auto"/>
        <w:ind w:left="1206" w:hanging="425"/>
        <w:jc w:val="both"/>
        <w:rPr>
          <w:rFonts w:ascii="David" w:eastAsia="Times New Roman" w:hAnsi="David" w:cs="David"/>
          <w:sz w:val="24"/>
          <w:szCs w:val="24"/>
          <w:lang w:eastAsia="he-IL"/>
        </w:rPr>
      </w:pPr>
      <w:r w:rsidRPr="00A85929">
        <w:rPr>
          <w:rFonts w:ascii="David" w:eastAsia="Times New Roman" w:hAnsi="David" w:cs="David" w:hint="cs"/>
          <w:sz w:val="24"/>
          <w:szCs w:val="24"/>
          <w:rtl/>
          <w:lang w:eastAsia="he-IL"/>
        </w:rPr>
        <w:t>הקבלן</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יבטח</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את</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אחריותו</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החוקית</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על</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פי</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דיני</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מדינת</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ישראל</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בביטוח</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אחריות</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כלפי</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צד</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שלישי גוף ורכוש</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בכל תחומי</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מדינת</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ישראל</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והשטחים</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המוחזקים</w:t>
      </w:r>
      <w:r w:rsidRPr="00A85929">
        <w:rPr>
          <w:rFonts w:ascii="David" w:eastAsia="Times New Roman" w:hAnsi="David" w:cs="David"/>
          <w:sz w:val="24"/>
          <w:szCs w:val="24"/>
          <w:rtl/>
          <w:lang w:eastAsia="he-IL"/>
        </w:rPr>
        <w:t xml:space="preserve">;  </w:t>
      </w:r>
    </w:p>
    <w:p w14:paraId="1251F708"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szCs w:val="24"/>
          <w:rtl/>
        </w:rPr>
        <w:t>גבול האחריות לא יפחת מסך</w:t>
      </w:r>
      <w:r w:rsidRPr="00A85929">
        <w:rPr>
          <w:rFonts w:ascii="David" w:hAnsi="David" w:cs="David" w:hint="cs"/>
          <w:szCs w:val="24"/>
          <w:rtl/>
        </w:rPr>
        <w:t>-</w:t>
      </w:r>
      <w:r w:rsidRPr="00A85929">
        <w:rPr>
          <w:rFonts w:ascii="David" w:hAnsi="David" w:cs="David"/>
          <w:szCs w:val="24"/>
          <w:rtl/>
        </w:rPr>
        <w:t xml:space="preserve"> </w:t>
      </w:r>
      <w:r w:rsidRPr="00A85929">
        <w:rPr>
          <w:rFonts w:ascii="David" w:hAnsi="David" w:cs="David" w:hint="cs"/>
          <w:szCs w:val="24"/>
          <w:rtl/>
        </w:rPr>
        <w:t xml:space="preserve">250,000 </w:t>
      </w:r>
      <w:r w:rsidRPr="00A85929">
        <w:rPr>
          <w:rFonts w:ascii="David" w:hAnsi="David" w:cs="David"/>
          <w:szCs w:val="24"/>
          <w:rtl/>
        </w:rPr>
        <w:t>דולר ארה"ב למקרה ולתקופת הביטוח (שנה)</w:t>
      </w:r>
      <w:r w:rsidRPr="00A85929">
        <w:rPr>
          <w:rFonts w:ascii="David" w:hAnsi="David" w:cs="David" w:hint="cs"/>
          <w:szCs w:val="24"/>
          <w:rtl/>
        </w:rPr>
        <w:t>.</w:t>
      </w:r>
    </w:p>
    <w:p w14:paraId="6D7EAEDE"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 xml:space="preserve">בפוליסה ייכלל סעיף אחריות צולבת - </w:t>
      </w:r>
      <w:r w:rsidRPr="00A85929">
        <w:rPr>
          <w:rFonts w:ascii="David" w:hAnsi="David" w:cs="David" w:hint="cs"/>
          <w:szCs w:val="24"/>
        </w:rPr>
        <w:t>CROSS LIABILITY</w:t>
      </w:r>
      <w:r w:rsidRPr="00A85929">
        <w:rPr>
          <w:rFonts w:ascii="David" w:hAnsi="David" w:cs="David" w:hint="cs"/>
          <w:szCs w:val="24"/>
          <w:rtl/>
        </w:rPr>
        <w:t>.</w:t>
      </w:r>
    </w:p>
    <w:p w14:paraId="300766FF" w14:textId="77777777" w:rsidR="00A85929" w:rsidRPr="00A85929" w:rsidRDefault="00A85929" w:rsidP="00A85929">
      <w:pPr>
        <w:numPr>
          <w:ilvl w:val="1"/>
          <w:numId w:val="64"/>
        </w:numPr>
        <w:spacing w:line="360" w:lineRule="auto"/>
        <w:ind w:left="1206" w:hanging="425"/>
        <w:rPr>
          <w:rFonts w:ascii="David" w:hAnsi="David" w:cs="David"/>
          <w:szCs w:val="24"/>
          <w:rtl/>
        </w:rPr>
      </w:pPr>
      <w:r w:rsidRPr="00A85929">
        <w:rPr>
          <w:rFonts w:ascii="David" w:hAnsi="David" w:cs="David" w:hint="cs"/>
          <w:szCs w:val="24"/>
          <w:rtl/>
        </w:rPr>
        <w:t>רכוש מדינת ישראל ייחשב רכוש צד שלישי;</w:t>
      </w:r>
    </w:p>
    <w:p w14:paraId="2707114A"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szCs w:val="24"/>
          <w:rtl/>
        </w:rPr>
        <w:t xml:space="preserve">הביטוח יורחב לכסות את חבותו של המבוטח כלפי צד שלישי בגין פעילות של קבלנים, קבלני משנה ועובדיהם;   </w:t>
      </w:r>
    </w:p>
    <w:p w14:paraId="552F16C1"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יועצים ובעלי תפקידים נוספים</w:t>
      </w:r>
      <w:r w:rsidRPr="00A85929">
        <w:rPr>
          <w:rFonts w:ascii="David" w:hAnsi="David" w:cs="David"/>
          <w:szCs w:val="24"/>
          <w:rtl/>
        </w:rPr>
        <w:t xml:space="preserve">, </w:t>
      </w:r>
      <w:r w:rsidRPr="00A85929">
        <w:rPr>
          <w:rFonts w:ascii="David" w:hAnsi="David" w:cs="David" w:hint="cs"/>
          <w:szCs w:val="24"/>
          <w:rtl/>
        </w:rPr>
        <w:t>שאינם</w:t>
      </w:r>
      <w:r w:rsidRPr="00A85929">
        <w:rPr>
          <w:rFonts w:ascii="David" w:hAnsi="David" w:cs="David"/>
          <w:szCs w:val="24"/>
          <w:rtl/>
        </w:rPr>
        <w:t xml:space="preserve"> </w:t>
      </w:r>
      <w:r w:rsidRPr="00A85929">
        <w:rPr>
          <w:rFonts w:ascii="David" w:hAnsi="David" w:cs="David" w:hint="cs"/>
          <w:szCs w:val="24"/>
          <w:rtl/>
        </w:rPr>
        <w:t>מכוסים</w:t>
      </w:r>
      <w:r w:rsidRPr="00A85929">
        <w:rPr>
          <w:rFonts w:ascii="David" w:hAnsi="David" w:cs="David"/>
          <w:szCs w:val="24"/>
          <w:rtl/>
        </w:rPr>
        <w:t xml:space="preserve"> </w:t>
      </w:r>
      <w:r w:rsidRPr="00A85929">
        <w:rPr>
          <w:rFonts w:ascii="David" w:hAnsi="David" w:cs="David" w:hint="cs"/>
          <w:szCs w:val="24"/>
          <w:rtl/>
        </w:rPr>
        <w:t>במסגרת</w:t>
      </w:r>
      <w:r w:rsidRPr="00A85929">
        <w:rPr>
          <w:rFonts w:ascii="David" w:hAnsi="David" w:cs="David"/>
          <w:szCs w:val="24"/>
          <w:rtl/>
        </w:rPr>
        <w:t xml:space="preserve"> </w:t>
      </w:r>
      <w:r w:rsidRPr="00A85929">
        <w:rPr>
          <w:rFonts w:ascii="David" w:hAnsi="David" w:cs="David" w:hint="cs"/>
          <w:szCs w:val="24"/>
          <w:rtl/>
        </w:rPr>
        <w:t>ביטוח</w:t>
      </w:r>
      <w:r w:rsidRPr="00A85929">
        <w:rPr>
          <w:rFonts w:ascii="David" w:hAnsi="David" w:cs="David"/>
          <w:szCs w:val="24"/>
          <w:rtl/>
        </w:rPr>
        <w:t xml:space="preserve"> </w:t>
      </w:r>
      <w:r w:rsidRPr="00A85929">
        <w:rPr>
          <w:rFonts w:ascii="David" w:hAnsi="David" w:cs="David" w:hint="cs"/>
          <w:szCs w:val="24"/>
          <w:rtl/>
        </w:rPr>
        <w:t>חבות</w:t>
      </w:r>
      <w:r w:rsidRPr="00A85929">
        <w:rPr>
          <w:rFonts w:ascii="David" w:hAnsi="David" w:cs="David"/>
          <w:szCs w:val="24"/>
          <w:rtl/>
        </w:rPr>
        <w:t xml:space="preserve"> </w:t>
      </w:r>
      <w:r w:rsidRPr="00A85929">
        <w:rPr>
          <w:rFonts w:ascii="David" w:hAnsi="David" w:cs="David" w:hint="cs"/>
          <w:szCs w:val="24"/>
          <w:rtl/>
        </w:rPr>
        <w:t>המעבידים</w:t>
      </w:r>
      <w:r w:rsidRPr="00A85929">
        <w:rPr>
          <w:rFonts w:ascii="David" w:hAnsi="David" w:cs="David"/>
          <w:szCs w:val="24"/>
          <w:rtl/>
        </w:rPr>
        <w:t xml:space="preserve"> </w:t>
      </w:r>
      <w:r w:rsidRPr="00A85929">
        <w:rPr>
          <w:rFonts w:ascii="David" w:hAnsi="David" w:cs="David" w:hint="cs"/>
          <w:szCs w:val="24"/>
          <w:rtl/>
        </w:rPr>
        <w:t>של</w:t>
      </w:r>
      <w:r w:rsidRPr="00A85929">
        <w:rPr>
          <w:rFonts w:ascii="David" w:hAnsi="David" w:cs="David"/>
          <w:szCs w:val="24"/>
          <w:rtl/>
        </w:rPr>
        <w:t xml:space="preserve"> </w:t>
      </w:r>
      <w:r w:rsidRPr="00A85929">
        <w:rPr>
          <w:rFonts w:ascii="David" w:hAnsi="David" w:cs="David" w:hint="cs"/>
          <w:szCs w:val="24"/>
          <w:rtl/>
        </w:rPr>
        <w:t>הקבלן</w:t>
      </w:r>
      <w:r w:rsidRPr="00A85929">
        <w:rPr>
          <w:rFonts w:ascii="David" w:hAnsi="David" w:cs="David"/>
          <w:szCs w:val="24"/>
          <w:rtl/>
        </w:rPr>
        <w:t xml:space="preserve">, </w:t>
      </w:r>
      <w:r w:rsidRPr="00A85929">
        <w:rPr>
          <w:rFonts w:ascii="David" w:hAnsi="David" w:cs="David" w:hint="cs"/>
          <w:szCs w:val="24"/>
          <w:rtl/>
        </w:rPr>
        <w:t>ייחשבו</w:t>
      </w:r>
      <w:r w:rsidRPr="00A85929">
        <w:rPr>
          <w:rFonts w:ascii="David" w:hAnsi="David" w:cs="David"/>
          <w:szCs w:val="24"/>
          <w:rtl/>
        </w:rPr>
        <w:t xml:space="preserve"> </w:t>
      </w:r>
      <w:r w:rsidRPr="00A85929">
        <w:rPr>
          <w:rFonts w:ascii="David" w:hAnsi="David" w:cs="David" w:hint="cs"/>
          <w:szCs w:val="24"/>
          <w:rtl/>
        </w:rPr>
        <w:t>צד</w:t>
      </w:r>
      <w:r w:rsidRPr="00A85929">
        <w:rPr>
          <w:rFonts w:ascii="David" w:hAnsi="David" w:cs="David"/>
          <w:szCs w:val="24"/>
          <w:rtl/>
        </w:rPr>
        <w:t xml:space="preserve"> </w:t>
      </w:r>
      <w:r w:rsidRPr="00A85929">
        <w:rPr>
          <w:rFonts w:ascii="David" w:hAnsi="David" w:cs="David" w:hint="cs"/>
          <w:szCs w:val="24"/>
          <w:rtl/>
        </w:rPr>
        <w:t>שלישי</w:t>
      </w:r>
      <w:r w:rsidRPr="00A85929">
        <w:rPr>
          <w:rFonts w:ascii="David" w:hAnsi="David" w:cs="David"/>
          <w:szCs w:val="24"/>
          <w:rtl/>
        </w:rPr>
        <w:t>.</w:t>
      </w:r>
    </w:p>
    <w:p w14:paraId="0A88BFE9"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 xml:space="preserve">הביטוח יורחב לשפות את מדינת ישראל </w:t>
      </w:r>
      <w:r w:rsidRPr="00A85929">
        <w:rPr>
          <w:rFonts w:ascii="David" w:hAnsi="David" w:cs="David"/>
          <w:szCs w:val="24"/>
          <w:rtl/>
        </w:rPr>
        <w:t>–</w:t>
      </w:r>
      <w:r w:rsidRPr="00A85929">
        <w:rPr>
          <w:rFonts w:ascii="David" w:hAnsi="David" w:cs="David" w:hint="cs"/>
          <w:szCs w:val="24"/>
          <w:rtl/>
        </w:rPr>
        <w:t xml:space="preserve"> משרד האוצר ככל שייחשבו</w:t>
      </w:r>
      <w:r w:rsidRPr="00A85929">
        <w:rPr>
          <w:rFonts w:ascii="David" w:hAnsi="David" w:cs="David" w:hint="cs"/>
          <w:szCs w:val="24"/>
        </w:rPr>
        <w:t xml:space="preserve"> </w:t>
      </w:r>
      <w:r w:rsidRPr="00A85929">
        <w:rPr>
          <w:rFonts w:ascii="David" w:hAnsi="David" w:cs="David" w:hint="cs"/>
          <w:szCs w:val="24"/>
          <w:rtl/>
        </w:rPr>
        <w:t xml:space="preserve">אחראים למעשי </w:t>
      </w:r>
      <w:r w:rsidRPr="00A85929">
        <w:rPr>
          <w:rFonts w:ascii="David" w:hAnsi="David" w:cs="David"/>
          <w:szCs w:val="24"/>
          <w:rtl/>
        </w:rPr>
        <w:t xml:space="preserve">ו/או מחדלי </w:t>
      </w:r>
      <w:r w:rsidRPr="00A85929">
        <w:rPr>
          <w:rFonts w:ascii="David" w:hAnsi="David" w:cs="David" w:hint="cs"/>
          <w:szCs w:val="24"/>
          <w:rtl/>
        </w:rPr>
        <w:t xml:space="preserve">הקבלן וכל הפועלים מטעמו. </w:t>
      </w:r>
      <w:r w:rsidRPr="00A85929">
        <w:rPr>
          <w:rFonts w:ascii="David" w:hAnsi="David" w:cs="David"/>
          <w:szCs w:val="24"/>
          <w:rtl/>
        </w:rPr>
        <w:tab/>
      </w:r>
      <w:r w:rsidRPr="00A85929">
        <w:rPr>
          <w:rFonts w:ascii="David" w:hAnsi="David" w:cs="David"/>
          <w:szCs w:val="24"/>
          <w:rtl/>
        </w:rPr>
        <w:br/>
      </w:r>
    </w:p>
    <w:p w14:paraId="3B37004C" w14:textId="77777777" w:rsidR="00A85929" w:rsidRPr="00A85929" w:rsidRDefault="00A85929" w:rsidP="00A85929">
      <w:pPr>
        <w:numPr>
          <w:ilvl w:val="0"/>
          <w:numId w:val="64"/>
        </w:numPr>
        <w:spacing w:line="360" w:lineRule="auto"/>
        <w:jc w:val="left"/>
        <w:rPr>
          <w:rFonts w:ascii="David" w:hAnsi="David" w:cs="David"/>
          <w:szCs w:val="24"/>
        </w:rPr>
      </w:pPr>
      <w:r w:rsidRPr="00A85929">
        <w:rPr>
          <w:rFonts w:ascii="David" w:hAnsi="David" w:cs="David"/>
          <w:szCs w:val="24"/>
          <w:rtl/>
        </w:rPr>
        <w:t>ביטוח אחריות מקצועית</w:t>
      </w:r>
      <w:r w:rsidRPr="00A85929">
        <w:rPr>
          <w:rFonts w:ascii="David" w:hAnsi="David" w:cs="David" w:hint="cs"/>
          <w:szCs w:val="24"/>
          <w:rtl/>
        </w:rPr>
        <w:t xml:space="preserve"> (רלוונטי עבור סל מס'  1 וסל מס' 2 בלבד)</w:t>
      </w:r>
    </w:p>
    <w:p w14:paraId="4813355B" w14:textId="77777777" w:rsidR="00A85929" w:rsidRPr="00A85929" w:rsidRDefault="00A85929" w:rsidP="00A85929">
      <w:pPr>
        <w:numPr>
          <w:ilvl w:val="1"/>
          <w:numId w:val="64"/>
        </w:numPr>
        <w:spacing w:line="360" w:lineRule="auto"/>
        <w:ind w:left="1206" w:hanging="425"/>
        <w:jc w:val="left"/>
        <w:rPr>
          <w:rFonts w:ascii="David" w:hAnsi="David" w:cs="David"/>
          <w:szCs w:val="24"/>
        </w:rPr>
      </w:pPr>
      <w:r w:rsidRPr="00A85929">
        <w:rPr>
          <w:rFonts w:ascii="David" w:hAnsi="David" w:cs="David" w:hint="cs"/>
          <w:szCs w:val="24"/>
          <w:rtl/>
        </w:rPr>
        <w:t>הקבלן</w:t>
      </w:r>
      <w:r w:rsidRPr="00A85929">
        <w:rPr>
          <w:rFonts w:ascii="David" w:hAnsi="David" w:cs="David"/>
          <w:szCs w:val="24"/>
          <w:rtl/>
        </w:rPr>
        <w:t xml:space="preserve"> יבטח את אחריותו המקצועית בביטוח אחריות מקצועית</w:t>
      </w:r>
      <w:r w:rsidRPr="00A85929">
        <w:rPr>
          <w:rFonts w:ascii="David" w:hAnsi="David" w:cs="David" w:hint="cs"/>
          <w:szCs w:val="24"/>
          <w:rtl/>
        </w:rPr>
        <w:t>.</w:t>
      </w:r>
    </w:p>
    <w:p w14:paraId="23F2C46B" w14:textId="77777777" w:rsidR="00A85929" w:rsidRPr="00A85929" w:rsidRDefault="00A85929" w:rsidP="00A85929">
      <w:pPr>
        <w:numPr>
          <w:ilvl w:val="1"/>
          <w:numId w:val="64"/>
        </w:numPr>
        <w:spacing w:line="360" w:lineRule="auto"/>
        <w:ind w:left="1206" w:hanging="425"/>
        <w:jc w:val="left"/>
        <w:rPr>
          <w:rFonts w:ascii="David" w:hAnsi="David" w:cs="David"/>
          <w:szCs w:val="24"/>
        </w:rPr>
      </w:pPr>
      <w:r w:rsidRPr="00A85929">
        <w:rPr>
          <w:rFonts w:ascii="David" w:hAnsi="David" w:cs="David"/>
          <w:szCs w:val="24"/>
          <w:rtl/>
        </w:rPr>
        <w:t xml:space="preserve">הפוליסה תכסה נזק מהפרת חובה מקצועית של </w:t>
      </w:r>
      <w:r w:rsidRPr="00A85929">
        <w:rPr>
          <w:rFonts w:ascii="David" w:hAnsi="David" w:cs="David" w:hint="cs"/>
          <w:szCs w:val="24"/>
          <w:rtl/>
        </w:rPr>
        <w:t>הקבלן</w:t>
      </w:r>
      <w:r w:rsidRPr="00A85929">
        <w:rPr>
          <w:rFonts w:ascii="David" w:hAnsi="David" w:cs="David"/>
          <w:szCs w:val="24"/>
          <w:rtl/>
        </w:rPr>
        <w:t>, עובדיו ובגין כל הפועלים מטעמו ואשר אירע כתוצאה ממעשה, רשלנות, לרבות מחדל, טעות או השמטה, מצג בלתי נכון, הצהרה רשלנית</w:t>
      </w:r>
      <w:r w:rsidRPr="00A85929">
        <w:rPr>
          <w:rFonts w:ascii="David" w:hAnsi="David" w:cs="David" w:hint="cs"/>
          <w:szCs w:val="24"/>
        </w:rPr>
        <w:t xml:space="preserve"> </w:t>
      </w:r>
      <w:r w:rsidRPr="00A85929">
        <w:rPr>
          <w:rFonts w:ascii="David" w:hAnsi="David" w:cs="David"/>
          <w:szCs w:val="24"/>
          <w:rtl/>
        </w:rPr>
        <w:t xml:space="preserve">שנעשו בתום לב, שייגרמו </w:t>
      </w:r>
      <w:r w:rsidRPr="00A85929">
        <w:rPr>
          <w:rFonts w:ascii="David" w:hAnsi="David" w:cs="David" w:hint="cs"/>
          <w:szCs w:val="24"/>
          <w:rtl/>
        </w:rPr>
        <w:t xml:space="preserve">בכל הקשור </w:t>
      </w:r>
      <w:r w:rsidRPr="00A85929">
        <w:rPr>
          <w:rFonts w:ascii="David" w:hAnsi="David" w:cs="David"/>
          <w:szCs w:val="24"/>
          <w:rtl/>
        </w:rPr>
        <w:t xml:space="preserve">למתן </w:t>
      </w:r>
      <w:r w:rsidRPr="00A85929">
        <w:rPr>
          <w:rFonts w:ascii="David" w:hAnsi="David" w:cs="David"/>
          <w:szCs w:val="24"/>
          <w:rtl/>
        </w:rPr>
        <w:lastRenderedPageBreak/>
        <w:t>שירותי</w:t>
      </w:r>
      <w:r w:rsidRPr="00A85929">
        <w:rPr>
          <w:rFonts w:ascii="David" w:hAnsi="David" w:cs="David" w:hint="cs"/>
          <w:szCs w:val="24"/>
          <w:rtl/>
        </w:rPr>
        <w:t xml:space="preserve">______________ (אנא ציין את מס' הסל/ים) עבור </w:t>
      </w:r>
      <w:r w:rsidRPr="00A85929">
        <w:rPr>
          <w:rFonts w:ascii="David" w:hAnsi="David" w:cs="David"/>
          <w:szCs w:val="24"/>
          <w:rtl/>
        </w:rPr>
        <w:t>אגף תקציבים במשרד האוצר</w:t>
      </w:r>
      <w:r w:rsidRPr="00A85929">
        <w:rPr>
          <w:rFonts w:ascii="David" w:hAnsi="David" w:cs="David" w:hint="cs"/>
          <w:szCs w:val="24"/>
          <w:rtl/>
        </w:rPr>
        <w:t xml:space="preserve">, </w:t>
      </w:r>
      <w:r w:rsidRPr="00A85929">
        <w:rPr>
          <w:rFonts w:ascii="David" w:hAnsi="David" w:cs="David"/>
          <w:szCs w:val="24"/>
          <w:rtl/>
        </w:rPr>
        <w:t>בהתאם ל</w:t>
      </w:r>
      <w:r w:rsidRPr="00A85929">
        <w:rPr>
          <w:rFonts w:ascii="David" w:hAnsi="David" w:cs="David" w:hint="cs"/>
          <w:szCs w:val="24"/>
          <w:rtl/>
        </w:rPr>
        <w:t>מכרז ו</w:t>
      </w:r>
      <w:r w:rsidRPr="00A85929">
        <w:rPr>
          <w:rFonts w:ascii="David" w:hAnsi="David" w:cs="David"/>
          <w:szCs w:val="24"/>
          <w:rtl/>
        </w:rPr>
        <w:t>חוזה ע</w:t>
      </w:r>
      <w:r w:rsidRPr="00A85929">
        <w:rPr>
          <w:rFonts w:ascii="David" w:hAnsi="David" w:cs="David" w:hint="cs"/>
          <w:szCs w:val="24"/>
          <w:rtl/>
        </w:rPr>
        <w:t xml:space="preserve">ם </w:t>
      </w:r>
      <w:r w:rsidRPr="00A85929">
        <w:rPr>
          <w:rFonts w:ascii="David" w:hAnsi="David" w:cs="David"/>
          <w:szCs w:val="24"/>
          <w:rtl/>
        </w:rPr>
        <w:t xml:space="preserve">מדינת ישראל – משרד </w:t>
      </w:r>
      <w:r w:rsidRPr="00A85929">
        <w:rPr>
          <w:rFonts w:ascii="David" w:hAnsi="David" w:cs="David" w:hint="cs"/>
          <w:szCs w:val="24"/>
          <w:rtl/>
        </w:rPr>
        <w:t>האוצר.</w:t>
      </w:r>
    </w:p>
    <w:p w14:paraId="336606FA" w14:textId="77777777" w:rsidR="00A85929" w:rsidRPr="00A85929" w:rsidRDefault="00A85929" w:rsidP="00A85929">
      <w:pPr>
        <w:spacing w:line="360" w:lineRule="auto"/>
        <w:ind w:left="750"/>
        <w:rPr>
          <w:rFonts w:ascii="David" w:hAnsi="David" w:cs="David"/>
          <w:szCs w:val="24"/>
          <w:rtl/>
        </w:rPr>
      </w:pPr>
      <w:r w:rsidRPr="00A85929">
        <w:rPr>
          <w:rFonts w:ascii="David" w:hAnsi="David" w:cs="David"/>
          <w:szCs w:val="24"/>
          <w:rtl/>
        </w:rPr>
        <w:t xml:space="preserve">        סלי </w:t>
      </w:r>
      <w:r w:rsidRPr="00A85929">
        <w:rPr>
          <w:rFonts w:ascii="David" w:hAnsi="David" w:cs="David" w:hint="cs"/>
          <w:szCs w:val="24"/>
          <w:rtl/>
        </w:rPr>
        <w:t>השירותים</w:t>
      </w:r>
      <w:r w:rsidRPr="00A85929">
        <w:rPr>
          <w:rFonts w:ascii="David" w:hAnsi="David" w:cs="David"/>
          <w:szCs w:val="24"/>
          <w:rtl/>
        </w:rPr>
        <w:t xml:space="preserve">: </w:t>
      </w:r>
    </w:p>
    <w:p w14:paraId="6C2670F2" w14:textId="77777777" w:rsidR="00A85929" w:rsidRPr="00A85929" w:rsidRDefault="00A85929" w:rsidP="00A85929">
      <w:pPr>
        <w:spacing w:line="360" w:lineRule="auto"/>
        <w:ind w:left="750"/>
        <w:rPr>
          <w:rFonts w:ascii="David" w:hAnsi="David" w:cs="David"/>
          <w:szCs w:val="24"/>
          <w:rtl/>
        </w:rPr>
      </w:pPr>
      <w:r w:rsidRPr="00A85929">
        <w:rPr>
          <w:rFonts w:ascii="David" w:hAnsi="David" w:cs="David"/>
          <w:szCs w:val="24"/>
          <w:rtl/>
        </w:rPr>
        <w:t xml:space="preserve">        1. סל 1 = </w:t>
      </w:r>
      <w:r w:rsidRPr="00A85929">
        <w:rPr>
          <w:rFonts w:ascii="David" w:hAnsi="David" w:cs="David" w:hint="cs"/>
          <w:szCs w:val="24"/>
          <w:rtl/>
        </w:rPr>
        <w:t>ייעוץ אסטרטגי</w:t>
      </w:r>
      <w:r w:rsidRPr="00A85929">
        <w:rPr>
          <w:rFonts w:ascii="David" w:hAnsi="David" w:cs="David"/>
          <w:szCs w:val="24"/>
          <w:rtl/>
        </w:rPr>
        <w:t xml:space="preserve">.  </w:t>
      </w:r>
    </w:p>
    <w:p w14:paraId="19C7E2BC" w14:textId="77777777" w:rsidR="00A85929" w:rsidRPr="00A85929" w:rsidRDefault="00A85929" w:rsidP="00A85929">
      <w:pPr>
        <w:spacing w:line="360" w:lineRule="auto"/>
        <w:ind w:left="750"/>
        <w:rPr>
          <w:rFonts w:ascii="David" w:hAnsi="David" w:cs="David"/>
          <w:szCs w:val="24"/>
          <w:rtl/>
        </w:rPr>
      </w:pPr>
      <w:r w:rsidRPr="00A85929">
        <w:rPr>
          <w:rFonts w:ascii="David" w:hAnsi="David" w:cs="David"/>
          <w:szCs w:val="24"/>
          <w:rtl/>
        </w:rPr>
        <w:t xml:space="preserve">        2. סל 2 = </w:t>
      </w:r>
      <w:r w:rsidRPr="00A85929">
        <w:rPr>
          <w:rFonts w:ascii="David" w:hAnsi="David" w:cs="David" w:hint="cs"/>
          <w:szCs w:val="24"/>
          <w:rtl/>
        </w:rPr>
        <w:t>ייעוץ כלכלי</w:t>
      </w:r>
      <w:r w:rsidRPr="00A85929">
        <w:rPr>
          <w:rFonts w:ascii="David" w:hAnsi="David" w:cs="David"/>
          <w:szCs w:val="24"/>
          <w:rtl/>
        </w:rPr>
        <w:t xml:space="preserve"> .</w:t>
      </w:r>
    </w:p>
    <w:p w14:paraId="245212A7"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szCs w:val="24"/>
          <w:rtl/>
        </w:rPr>
        <w:t>גבול האחריות לא יפחת מסך</w:t>
      </w:r>
      <w:r w:rsidRPr="00A85929">
        <w:rPr>
          <w:rFonts w:ascii="David" w:hAnsi="David" w:cs="David" w:hint="cs"/>
          <w:szCs w:val="24"/>
          <w:rtl/>
        </w:rPr>
        <w:t>-</w:t>
      </w:r>
      <w:r w:rsidRPr="00A85929">
        <w:rPr>
          <w:rFonts w:ascii="David" w:hAnsi="David" w:cs="David"/>
          <w:szCs w:val="24"/>
          <w:rtl/>
        </w:rPr>
        <w:t xml:space="preserve"> </w:t>
      </w:r>
      <w:r w:rsidRPr="00A85929">
        <w:rPr>
          <w:rFonts w:ascii="David" w:hAnsi="David" w:cs="David" w:hint="cs"/>
          <w:szCs w:val="24"/>
          <w:rtl/>
        </w:rPr>
        <w:t xml:space="preserve">500,000 </w:t>
      </w:r>
      <w:r w:rsidRPr="00A85929">
        <w:rPr>
          <w:rFonts w:ascii="David" w:hAnsi="David" w:cs="David"/>
          <w:szCs w:val="24"/>
          <w:rtl/>
        </w:rPr>
        <w:t>דולר ארה"ב למקרה ולתקופת הביטוח (שנה)</w:t>
      </w:r>
      <w:r w:rsidRPr="00A85929">
        <w:rPr>
          <w:rFonts w:ascii="David" w:hAnsi="David" w:cs="David" w:hint="cs"/>
          <w:szCs w:val="24"/>
          <w:rtl/>
        </w:rPr>
        <w:t>.</w:t>
      </w:r>
      <w:r w:rsidRPr="00A85929">
        <w:rPr>
          <w:rFonts w:ascii="David" w:hAnsi="David" w:cs="David"/>
          <w:szCs w:val="24"/>
          <w:rtl/>
        </w:rPr>
        <w:t xml:space="preserve">   </w:t>
      </w:r>
    </w:p>
    <w:p w14:paraId="7BA247A9"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ה</w:t>
      </w:r>
      <w:r w:rsidRPr="00A85929">
        <w:rPr>
          <w:rFonts w:ascii="David" w:hAnsi="David" w:cs="David"/>
          <w:szCs w:val="24"/>
          <w:rtl/>
        </w:rPr>
        <w:t>כיסוי על פי הפוליסה יורחב לכלול את ההרחבות הבאות:</w:t>
      </w:r>
    </w:p>
    <w:p w14:paraId="1BA42B0A" w14:textId="77777777" w:rsidR="00A85929" w:rsidRPr="00A85929" w:rsidRDefault="00A85929" w:rsidP="00A85929">
      <w:pPr>
        <w:numPr>
          <w:ilvl w:val="2"/>
          <w:numId w:val="64"/>
        </w:numPr>
        <w:spacing w:line="360" w:lineRule="auto"/>
        <w:ind w:left="1773" w:hanging="425"/>
        <w:jc w:val="left"/>
        <w:rPr>
          <w:rFonts w:ascii="David" w:hAnsi="David" w:cs="David"/>
          <w:szCs w:val="24"/>
        </w:rPr>
      </w:pPr>
      <w:r w:rsidRPr="00A85929">
        <w:rPr>
          <w:rFonts w:ascii="David" w:hAnsi="David" w:cs="David" w:hint="cs"/>
          <w:szCs w:val="24"/>
          <w:rtl/>
        </w:rPr>
        <w:t>מרמה ואי יושר של עובדים;</w:t>
      </w:r>
    </w:p>
    <w:p w14:paraId="0413CFDD" w14:textId="77777777" w:rsidR="00A85929" w:rsidRPr="00A85929" w:rsidRDefault="00A85929" w:rsidP="00A85929">
      <w:pPr>
        <w:numPr>
          <w:ilvl w:val="2"/>
          <w:numId w:val="64"/>
        </w:numPr>
        <w:spacing w:line="360" w:lineRule="auto"/>
        <w:ind w:left="1773" w:hanging="425"/>
        <w:jc w:val="left"/>
        <w:rPr>
          <w:rFonts w:ascii="David" w:hAnsi="David" w:cs="David"/>
          <w:szCs w:val="24"/>
        </w:rPr>
      </w:pPr>
      <w:r w:rsidRPr="00A85929">
        <w:rPr>
          <w:rFonts w:ascii="David" w:hAnsi="David" w:cs="David" w:hint="cs"/>
          <w:szCs w:val="24"/>
          <w:rtl/>
        </w:rPr>
        <w:t>אובדן מסמכים, לרבות אובדן השימוש ו/או עיכוב עקב מקרה ביטוח;</w:t>
      </w:r>
    </w:p>
    <w:p w14:paraId="071A11BA" w14:textId="77777777" w:rsidR="00A85929" w:rsidRPr="00A85929" w:rsidRDefault="00A85929" w:rsidP="00A85929">
      <w:pPr>
        <w:numPr>
          <w:ilvl w:val="2"/>
          <w:numId w:val="64"/>
        </w:numPr>
        <w:spacing w:line="360" w:lineRule="auto"/>
        <w:ind w:left="1773" w:hanging="425"/>
        <w:jc w:val="left"/>
        <w:rPr>
          <w:rFonts w:ascii="David" w:hAnsi="David" w:cs="David"/>
          <w:szCs w:val="24"/>
        </w:rPr>
      </w:pPr>
      <w:r w:rsidRPr="00A85929">
        <w:rPr>
          <w:rFonts w:ascii="David" w:hAnsi="David" w:cs="David" w:hint="cs"/>
          <w:szCs w:val="24"/>
          <w:rtl/>
        </w:rPr>
        <w:t xml:space="preserve">אחריות צולבת - </w:t>
      </w:r>
      <w:r w:rsidRPr="00A85929">
        <w:rPr>
          <w:rFonts w:ascii="David" w:hAnsi="David" w:cs="David"/>
          <w:szCs w:val="24"/>
        </w:rPr>
        <w:t>Cross Liability</w:t>
      </w:r>
      <w:r w:rsidRPr="00A85929">
        <w:rPr>
          <w:rFonts w:ascii="David" w:hAnsi="David" w:cs="David" w:hint="cs"/>
          <w:szCs w:val="24"/>
          <w:rtl/>
        </w:rPr>
        <w:t>, אולם הכיסוי לא יחול על תביעות הקבלן כנגד מדינת ישראל – משרד האוצר;</w:t>
      </w:r>
    </w:p>
    <w:p w14:paraId="0E26C824" w14:textId="77777777" w:rsidR="00A85929" w:rsidRPr="00A85929" w:rsidRDefault="00A85929" w:rsidP="00A85929">
      <w:pPr>
        <w:numPr>
          <w:ilvl w:val="2"/>
          <w:numId w:val="64"/>
        </w:numPr>
        <w:spacing w:line="360" w:lineRule="auto"/>
        <w:ind w:left="1773" w:hanging="425"/>
        <w:jc w:val="left"/>
        <w:rPr>
          <w:rFonts w:ascii="David" w:hAnsi="David" w:cs="David"/>
          <w:szCs w:val="24"/>
        </w:rPr>
      </w:pPr>
      <w:r w:rsidRPr="00A85929">
        <w:rPr>
          <w:rFonts w:ascii="David" w:hAnsi="David" w:cs="David" w:hint="cs"/>
          <w:szCs w:val="24"/>
          <w:rtl/>
        </w:rPr>
        <w:t>הארכת תקופת הגילוי לפחות 6 חודשים.</w:t>
      </w:r>
    </w:p>
    <w:p w14:paraId="00D8D011"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szCs w:val="24"/>
          <w:rtl/>
        </w:rPr>
        <w:t>הביטוח יורחב לשפות את מדינת ישראל – משרד האוצר ככל שיחשבו</w:t>
      </w:r>
      <w:r w:rsidRPr="00A85929">
        <w:rPr>
          <w:rFonts w:ascii="David" w:hAnsi="David" w:cs="David" w:hint="cs"/>
          <w:szCs w:val="24"/>
          <w:rtl/>
        </w:rPr>
        <w:t xml:space="preserve"> </w:t>
      </w:r>
      <w:r w:rsidRPr="00A85929">
        <w:rPr>
          <w:rFonts w:ascii="David" w:hAnsi="David" w:cs="David"/>
          <w:szCs w:val="24"/>
          <w:rtl/>
        </w:rPr>
        <w:t xml:space="preserve">אחראים למעשי ו/או מחדלי </w:t>
      </w:r>
      <w:r w:rsidRPr="00A85929">
        <w:rPr>
          <w:rFonts w:ascii="David" w:hAnsi="David" w:cs="David" w:hint="cs"/>
          <w:szCs w:val="24"/>
          <w:rtl/>
        </w:rPr>
        <w:t>הקבלן</w:t>
      </w:r>
      <w:r w:rsidRPr="00A85929">
        <w:rPr>
          <w:rFonts w:ascii="David" w:hAnsi="David" w:cs="David"/>
          <w:szCs w:val="24"/>
          <w:rtl/>
        </w:rPr>
        <w:t xml:space="preserve"> והפועלים מטעמו.  </w:t>
      </w:r>
    </w:p>
    <w:p w14:paraId="18B2DE7D" w14:textId="77777777" w:rsidR="00A85929" w:rsidRPr="00A85929" w:rsidRDefault="00A85929" w:rsidP="00A85929">
      <w:pPr>
        <w:rPr>
          <w:rFonts w:ascii="David" w:hAnsi="David" w:cs="David"/>
          <w:szCs w:val="24"/>
          <w:rtl/>
        </w:rPr>
      </w:pPr>
    </w:p>
    <w:p w14:paraId="210E31BD" w14:textId="77777777" w:rsidR="00A85929" w:rsidRPr="00A85929" w:rsidRDefault="00A85929" w:rsidP="00A85929">
      <w:pPr>
        <w:numPr>
          <w:ilvl w:val="0"/>
          <w:numId w:val="64"/>
        </w:numPr>
        <w:spacing w:line="360" w:lineRule="auto"/>
        <w:rPr>
          <w:rFonts w:ascii="David" w:hAnsi="David" w:cs="David"/>
          <w:szCs w:val="24"/>
          <w:rtl/>
        </w:rPr>
      </w:pPr>
      <w:r w:rsidRPr="00A85929">
        <w:rPr>
          <w:rFonts w:ascii="David" w:hAnsi="David" w:cs="David" w:hint="cs"/>
          <w:szCs w:val="24"/>
          <w:rtl/>
        </w:rPr>
        <w:t>כללי</w:t>
      </w:r>
    </w:p>
    <w:p w14:paraId="3896D3D9" w14:textId="77777777" w:rsidR="00A85929" w:rsidRPr="00A85929" w:rsidRDefault="00A85929" w:rsidP="00A85929">
      <w:pPr>
        <w:rPr>
          <w:rFonts w:ascii="David" w:hAnsi="David" w:cs="David"/>
          <w:szCs w:val="24"/>
          <w:rtl/>
        </w:rPr>
      </w:pPr>
    </w:p>
    <w:p w14:paraId="0D4A0629" w14:textId="77777777" w:rsidR="00A85929" w:rsidRPr="00A85929" w:rsidRDefault="00A85929" w:rsidP="00A85929">
      <w:pPr>
        <w:rPr>
          <w:rFonts w:ascii="David" w:hAnsi="David" w:cs="David"/>
          <w:szCs w:val="24"/>
          <w:rtl/>
        </w:rPr>
      </w:pPr>
      <w:r w:rsidRPr="00A85929">
        <w:rPr>
          <w:rFonts w:ascii="David" w:hAnsi="David" w:cs="David" w:hint="cs"/>
          <w:szCs w:val="24"/>
          <w:rtl/>
        </w:rPr>
        <w:t xml:space="preserve">            </w:t>
      </w:r>
      <w:r w:rsidRPr="00A85929">
        <w:rPr>
          <w:rFonts w:ascii="David" w:hAnsi="David" w:cs="David"/>
          <w:szCs w:val="24"/>
          <w:rtl/>
        </w:rPr>
        <w:t>בכל פוליסות הביטוח הנ"ל יכללו התנאים הבאים:-</w:t>
      </w:r>
    </w:p>
    <w:p w14:paraId="6BDB1847" w14:textId="77777777" w:rsidR="00A85929" w:rsidRPr="00A85929" w:rsidRDefault="00A85929" w:rsidP="00A85929">
      <w:pPr>
        <w:rPr>
          <w:rFonts w:ascii="David" w:hAnsi="David" w:cs="David"/>
          <w:szCs w:val="24"/>
          <w:rtl/>
        </w:rPr>
      </w:pPr>
    </w:p>
    <w:p w14:paraId="4F3F3D46" w14:textId="77777777" w:rsidR="00A85929" w:rsidRPr="00A85929" w:rsidRDefault="00A85929" w:rsidP="00A85929">
      <w:pPr>
        <w:numPr>
          <w:ilvl w:val="1"/>
          <w:numId w:val="64"/>
        </w:numPr>
        <w:ind w:left="1065" w:hanging="375"/>
        <w:rPr>
          <w:rFonts w:ascii="David" w:hAnsi="David" w:cs="David"/>
          <w:szCs w:val="24"/>
        </w:rPr>
      </w:pPr>
      <w:r w:rsidRPr="00A85929">
        <w:rPr>
          <w:rFonts w:ascii="David" w:hAnsi="David" w:cs="David"/>
          <w:szCs w:val="24"/>
          <w:rtl/>
        </w:rPr>
        <w:t xml:space="preserve">לשם המבוטח יתווספו כמבוטחים נוספים : מדינת ישראל – </w:t>
      </w:r>
      <w:r w:rsidRPr="00A85929">
        <w:rPr>
          <w:rFonts w:ascii="David" w:hAnsi="David" w:cs="David" w:hint="cs"/>
          <w:szCs w:val="24"/>
          <w:rtl/>
        </w:rPr>
        <w:t>משרד האוצר</w:t>
      </w:r>
      <w:r w:rsidRPr="00A85929">
        <w:rPr>
          <w:rFonts w:ascii="David" w:hAnsi="David" w:cs="David"/>
          <w:szCs w:val="24"/>
          <w:rtl/>
        </w:rPr>
        <w:t xml:space="preserve">, בכפוף </w:t>
      </w:r>
      <w:r w:rsidRPr="00A85929">
        <w:rPr>
          <w:rFonts w:ascii="David" w:hAnsi="David" w:cs="David" w:hint="cs"/>
          <w:szCs w:val="24"/>
          <w:rtl/>
        </w:rPr>
        <w:t>ל</w:t>
      </w:r>
      <w:r w:rsidRPr="00A85929">
        <w:rPr>
          <w:rFonts w:ascii="David" w:hAnsi="David" w:cs="David"/>
          <w:szCs w:val="24"/>
          <w:rtl/>
        </w:rPr>
        <w:t>הרחבי</w:t>
      </w:r>
      <w:r w:rsidRPr="00A85929">
        <w:rPr>
          <w:rFonts w:ascii="David" w:hAnsi="David" w:cs="David" w:hint="cs"/>
          <w:szCs w:val="24"/>
          <w:rtl/>
        </w:rPr>
        <w:t xml:space="preserve"> השיפוי </w:t>
      </w:r>
      <w:r w:rsidRPr="00A85929">
        <w:rPr>
          <w:rFonts w:ascii="David" w:hAnsi="David" w:cs="David"/>
          <w:szCs w:val="24"/>
          <w:rtl/>
        </w:rPr>
        <w:t>כמפורט לעיל</w:t>
      </w:r>
      <w:r w:rsidRPr="00A85929">
        <w:rPr>
          <w:rFonts w:ascii="David" w:hAnsi="David" w:cs="David" w:hint="cs"/>
          <w:szCs w:val="24"/>
          <w:rtl/>
        </w:rPr>
        <w:t>.</w:t>
      </w:r>
      <w:r w:rsidRPr="00A85929">
        <w:rPr>
          <w:rFonts w:ascii="David" w:hAnsi="David" w:cs="David"/>
          <w:szCs w:val="24"/>
          <w:rtl/>
        </w:rPr>
        <w:t xml:space="preserve">     </w:t>
      </w:r>
    </w:p>
    <w:p w14:paraId="481E8C68" w14:textId="77777777" w:rsidR="00A85929" w:rsidRPr="00A85929" w:rsidRDefault="00A85929" w:rsidP="00A85929">
      <w:pPr>
        <w:ind w:left="1065"/>
        <w:rPr>
          <w:rFonts w:ascii="David" w:hAnsi="David" w:cs="David"/>
          <w:szCs w:val="24"/>
        </w:rPr>
      </w:pPr>
    </w:p>
    <w:p w14:paraId="56FD53C9" w14:textId="77777777" w:rsidR="00A85929" w:rsidRPr="00A85929" w:rsidRDefault="00A85929" w:rsidP="00A85929">
      <w:pPr>
        <w:numPr>
          <w:ilvl w:val="1"/>
          <w:numId w:val="64"/>
        </w:numPr>
        <w:ind w:left="1065" w:hanging="375"/>
        <w:rPr>
          <w:rFonts w:ascii="David" w:hAnsi="David" w:cs="David"/>
          <w:szCs w:val="24"/>
        </w:rPr>
      </w:pPr>
      <w:r w:rsidRPr="00A85929">
        <w:rPr>
          <w:rFonts w:ascii="David" w:hAnsi="David" w:cs="David"/>
          <w:szCs w:val="24"/>
          <w:rtl/>
        </w:rPr>
        <w:t>בכל מקרה של צמצום או ביטול הביטוח ע"י אחד הצדדים לא יהיה להם כל תוקף</w:t>
      </w:r>
      <w:r w:rsidRPr="00A85929">
        <w:rPr>
          <w:rFonts w:ascii="David" w:hAnsi="David" w:cs="David" w:hint="cs"/>
          <w:szCs w:val="24"/>
          <w:rtl/>
        </w:rPr>
        <w:t xml:space="preserve"> </w:t>
      </w:r>
      <w:r w:rsidRPr="00A85929">
        <w:rPr>
          <w:rFonts w:ascii="David" w:hAnsi="David" w:cs="David"/>
          <w:szCs w:val="24"/>
          <w:rtl/>
        </w:rPr>
        <w:t>אלא אם ניתנה</w:t>
      </w:r>
      <w:r w:rsidRPr="00A85929">
        <w:rPr>
          <w:rFonts w:ascii="David" w:hAnsi="David" w:cs="David" w:hint="cs"/>
          <w:szCs w:val="24"/>
          <w:rtl/>
        </w:rPr>
        <w:t xml:space="preserve"> </w:t>
      </w:r>
      <w:r w:rsidRPr="00A85929">
        <w:rPr>
          <w:rFonts w:ascii="David" w:hAnsi="David" w:cs="David"/>
          <w:szCs w:val="24"/>
          <w:rtl/>
        </w:rPr>
        <w:t xml:space="preserve">על כך הודעה מוקדמת של 60 יום לפחות במכתב רשום לחשב </w:t>
      </w:r>
      <w:r w:rsidRPr="00A85929">
        <w:rPr>
          <w:rFonts w:ascii="David" w:hAnsi="David" w:cs="David" w:hint="cs"/>
          <w:szCs w:val="24"/>
          <w:rtl/>
        </w:rPr>
        <w:t>משרד האוצר.</w:t>
      </w:r>
    </w:p>
    <w:p w14:paraId="4F843656" w14:textId="77777777" w:rsidR="00A85929" w:rsidRPr="00A85929" w:rsidRDefault="00A85929" w:rsidP="00A85929">
      <w:pPr>
        <w:ind w:left="1065"/>
        <w:rPr>
          <w:rFonts w:ascii="David" w:hAnsi="David" w:cs="David"/>
          <w:szCs w:val="24"/>
        </w:rPr>
      </w:pPr>
    </w:p>
    <w:p w14:paraId="1E2565CC" w14:textId="77777777" w:rsidR="00A85929" w:rsidRPr="00A85929" w:rsidRDefault="00A85929" w:rsidP="00A85929">
      <w:pPr>
        <w:numPr>
          <w:ilvl w:val="1"/>
          <w:numId w:val="64"/>
        </w:numPr>
        <w:ind w:left="1065"/>
        <w:rPr>
          <w:rFonts w:ascii="David" w:hAnsi="David" w:cs="David"/>
          <w:szCs w:val="24"/>
        </w:rPr>
      </w:pPr>
      <w:r w:rsidRPr="00A85929">
        <w:rPr>
          <w:rFonts w:ascii="David" w:hAnsi="David" w:cs="David"/>
          <w:szCs w:val="24"/>
          <w:rtl/>
        </w:rPr>
        <w:t xml:space="preserve">המבטח מוותר על כל זכות שיבוב/תחלוף, תביעה, חזרה או השתתפות כלפי מדינת ישראל, </w:t>
      </w:r>
      <w:r w:rsidRPr="00A85929">
        <w:rPr>
          <w:rFonts w:ascii="David" w:hAnsi="David" w:cs="David" w:hint="cs"/>
          <w:szCs w:val="24"/>
          <w:rtl/>
        </w:rPr>
        <w:t>משרד</w:t>
      </w:r>
      <w:r w:rsidRPr="00A85929">
        <w:rPr>
          <w:rFonts w:ascii="David" w:hAnsi="David" w:cs="David"/>
          <w:szCs w:val="24"/>
          <w:rtl/>
        </w:rPr>
        <w:t xml:space="preserve"> האוצר ועובדיהם, ובלבד שהוויתור לא יחול לטובת אדם שגרם לנזק</w:t>
      </w:r>
      <w:r w:rsidRPr="00A85929">
        <w:rPr>
          <w:rFonts w:ascii="David" w:hAnsi="David" w:cs="David" w:hint="cs"/>
          <w:szCs w:val="24"/>
          <w:rtl/>
        </w:rPr>
        <w:t xml:space="preserve"> מתוך כוונת זדון.</w:t>
      </w:r>
    </w:p>
    <w:p w14:paraId="1BBF13CF" w14:textId="77777777" w:rsidR="00A85929" w:rsidRPr="00A85929" w:rsidRDefault="00A85929" w:rsidP="00A85929">
      <w:pPr>
        <w:ind w:left="1065"/>
        <w:rPr>
          <w:rFonts w:ascii="David" w:hAnsi="David" w:cs="David"/>
          <w:szCs w:val="24"/>
        </w:rPr>
      </w:pPr>
    </w:p>
    <w:p w14:paraId="0C67B7BB" w14:textId="77777777" w:rsidR="00A85929" w:rsidRPr="00A85929" w:rsidRDefault="00A85929" w:rsidP="00A85929">
      <w:pPr>
        <w:numPr>
          <w:ilvl w:val="1"/>
          <w:numId w:val="64"/>
        </w:numPr>
        <w:ind w:left="1065" w:hanging="375"/>
        <w:rPr>
          <w:rFonts w:ascii="David" w:hAnsi="David" w:cs="David"/>
          <w:szCs w:val="24"/>
        </w:rPr>
      </w:pPr>
      <w:r w:rsidRPr="00A85929">
        <w:rPr>
          <w:rFonts w:ascii="David" w:hAnsi="David" w:cs="David" w:hint="cs"/>
          <w:szCs w:val="24"/>
          <w:rtl/>
        </w:rPr>
        <w:t>הקבלן</w:t>
      </w:r>
      <w:r w:rsidRPr="00A85929">
        <w:rPr>
          <w:rFonts w:ascii="David" w:hAnsi="David" w:cs="David"/>
          <w:szCs w:val="24"/>
          <w:rtl/>
        </w:rPr>
        <w:t xml:space="preserve"> אחראי בלעדית כלפי המבטח לתשלום דמי הביטוח עבור כל הפוליסות ולמילוי כל החובות המוטלות על המבוטח על פי תנאי הפוליסות</w:t>
      </w:r>
      <w:r w:rsidRPr="00A85929">
        <w:rPr>
          <w:rFonts w:ascii="David" w:hAnsi="David" w:cs="David" w:hint="cs"/>
          <w:szCs w:val="24"/>
          <w:rtl/>
        </w:rPr>
        <w:t>.</w:t>
      </w:r>
    </w:p>
    <w:p w14:paraId="02003803" w14:textId="77777777" w:rsidR="00A85929" w:rsidRPr="00A85929" w:rsidRDefault="00A85929" w:rsidP="00A85929">
      <w:pPr>
        <w:ind w:left="1065"/>
        <w:rPr>
          <w:rFonts w:ascii="David" w:hAnsi="David" w:cs="David"/>
          <w:szCs w:val="24"/>
        </w:rPr>
      </w:pPr>
    </w:p>
    <w:p w14:paraId="5D716B9B" w14:textId="77777777" w:rsidR="00A85929" w:rsidRPr="00A85929" w:rsidRDefault="00A85929" w:rsidP="00A85929">
      <w:pPr>
        <w:numPr>
          <w:ilvl w:val="1"/>
          <w:numId w:val="64"/>
        </w:numPr>
        <w:ind w:left="1065" w:hanging="375"/>
        <w:rPr>
          <w:rFonts w:ascii="David" w:hAnsi="David" w:cs="David"/>
          <w:szCs w:val="24"/>
        </w:rPr>
      </w:pPr>
      <w:r w:rsidRPr="00A85929">
        <w:rPr>
          <w:rFonts w:ascii="David" w:hAnsi="David" w:cs="David"/>
          <w:szCs w:val="24"/>
          <w:rtl/>
        </w:rPr>
        <w:t xml:space="preserve">ההשתתפויות העצמיות הנקובות בכל פוליסה ופוליסה תחולנה בלעדית על </w:t>
      </w:r>
      <w:r w:rsidRPr="00A85929">
        <w:rPr>
          <w:rFonts w:ascii="David" w:hAnsi="David" w:cs="David" w:hint="cs"/>
          <w:szCs w:val="24"/>
          <w:rtl/>
        </w:rPr>
        <w:t>הקבלן</w:t>
      </w:r>
      <w:r w:rsidRPr="00A85929">
        <w:rPr>
          <w:rFonts w:ascii="David" w:hAnsi="David" w:cs="David"/>
          <w:szCs w:val="24"/>
          <w:rtl/>
        </w:rPr>
        <w:t>.</w:t>
      </w:r>
    </w:p>
    <w:p w14:paraId="633A1311" w14:textId="77777777" w:rsidR="00A85929" w:rsidRPr="00A85929" w:rsidRDefault="00A85929" w:rsidP="00A85929">
      <w:pPr>
        <w:ind w:left="1065"/>
        <w:rPr>
          <w:rFonts w:ascii="David" w:hAnsi="David" w:cs="David"/>
          <w:szCs w:val="24"/>
        </w:rPr>
      </w:pPr>
    </w:p>
    <w:p w14:paraId="45FA6A63" w14:textId="77777777" w:rsidR="00A85929" w:rsidRPr="00A85929" w:rsidRDefault="00A85929" w:rsidP="00A85929">
      <w:pPr>
        <w:numPr>
          <w:ilvl w:val="1"/>
          <w:numId w:val="64"/>
        </w:numPr>
        <w:ind w:left="1065" w:hanging="375"/>
        <w:rPr>
          <w:rFonts w:ascii="David" w:hAnsi="David" w:cs="David"/>
          <w:szCs w:val="24"/>
        </w:rPr>
      </w:pPr>
      <w:r w:rsidRPr="00A85929">
        <w:rPr>
          <w:rFonts w:ascii="David" w:hAnsi="David" w:cs="David"/>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2D0316E" w14:textId="77777777" w:rsidR="00A85929" w:rsidRPr="00A85929" w:rsidRDefault="00A85929" w:rsidP="00A85929">
      <w:pPr>
        <w:ind w:left="1065"/>
        <w:rPr>
          <w:rFonts w:ascii="David" w:hAnsi="David" w:cs="David"/>
          <w:szCs w:val="24"/>
        </w:rPr>
      </w:pPr>
    </w:p>
    <w:p w14:paraId="78051E27" w14:textId="77777777" w:rsidR="00A85929" w:rsidRPr="00A85929" w:rsidRDefault="00A85929" w:rsidP="00A85929">
      <w:pPr>
        <w:numPr>
          <w:ilvl w:val="1"/>
          <w:numId w:val="64"/>
        </w:numPr>
        <w:ind w:left="1065" w:hanging="375"/>
        <w:rPr>
          <w:rFonts w:ascii="David" w:hAnsi="David" w:cs="David"/>
          <w:szCs w:val="24"/>
          <w:rtl/>
        </w:rPr>
      </w:pPr>
      <w:r w:rsidRPr="00A85929">
        <w:rPr>
          <w:rFonts w:ascii="David" w:hAnsi="David" w:cs="David" w:hint="cs"/>
          <w:szCs w:val="24"/>
          <w:rtl/>
        </w:rPr>
        <w:t>חריג כוונה ו/או רשלנות רבתי יבוטל ככל שקיים.</w:t>
      </w:r>
    </w:p>
    <w:p w14:paraId="7762AC29" w14:textId="77777777" w:rsidR="00A85929" w:rsidRPr="00A85929" w:rsidRDefault="00A85929" w:rsidP="00A85929">
      <w:pPr>
        <w:rPr>
          <w:rFonts w:ascii="David" w:hAnsi="David" w:cs="David"/>
          <w:szCs w:val="24"/>
          <w:rtl/>
        </w:rPr>
      </w:pPr>
    </w:p>
    <w:p w14:paraId="1F73939D" w14:textId="77777777" w:rsidR="00A85929" w:rsidRPr="00A85929" w:rsidRDefault="00A85929" w:rsidP="00A85929">
      <w:pPr>
        <w:rPr>
          <w:rFonts w:ascii="David" w:hAnsi="David" w:cs="David"/>
          <w:szCs w:val="24"/>
          <w:rtl/>
        </w:rPr>
      </w:pPr>
      <w:r w:rsidRPr="00A85929">
        <w:rPr>
          <w:rFonts w:ascii="David" w:hAnsi="David" w:cs="David"/>
          <w:szCs w:val="24"/>
          <w:rtl/>
        </w:rPr>
        <w:t xml:space="preserve">העתקי פוליסות הביטוח, מאושרות ע"י המבטח או אישור בחתימתו על קיום הביטוחים כאמור, יומצאו על ידי </w:t>
      </w:r>
      <w:r w:rsidRPr="00A85929">
        <w:rPr>
          <w:rFonts w:ascii="David" w:hAnsi="David" w:cs="David" w:hint="cs"/>
          <w:szCs w:val="24"/>
          <w:rtl/>
        </w:rPr>
        <w:t>הקבלן</w:t>
      </w:r>
      <w:r w:rsidRPr="00A85929">
        <w:rPr>
          <w:rFonts w:ascii="David" w:hAnsi="David" w:cs="David"/>
          <w:szCs w:val="24"/>
          <w:rtl/>
        </w:rPr>
        <w:t xml:space="preserve"> למשרד האוצר עד למועד חתימת החוזה/ קבלת הזמנת עבודה.  </w:t>
      </w:r>
    </w:p>
    <w:p w14:paraId="2FF2A51C" w14:textId="77777777" w:rsidR="00A85929" w:rsidRPr="00A85929" w:rsidRDefault="00A85929" w:rsidP="00A85929">
      <w:pPr>
        <w:rPr>
          <w:rFonts w:ascii="David" w:hAnsi="David" w:cs="David"/>
          <w:szCs w:val="24"/>
          <w:rtl/>
        </w:rPr>
      </w:pPr>
      <w:r w:rsidRPr="00A85929">
        <w:rPr>
          <w:rFonts w:ascii="David" w:hAnsi="David" w:cs="David"/>
          <w:szCs w:val="24"/>
          <w:rtl/>
        </w:rPr>
        <w:t xml:space="preserve">(למחוק את המיותר בהתאם להחלטת המשרד)   </w:t>
      </w:r>
    </w:p>
    <w:p w14:paraId="0AB4EA0F" w14:textId="77777777" w:rsidR="00A85929" w:rsidRPr="00A85929" w:rsidRDefault="00A85929" w:rsidP="00A85929">
      <w:pPr>
        <w:rPr>
          <w:rFonts w:ascii="David" w:hAnsi="David" w:cs="David"/>
          <w:szCs w:val="24"/>
          <w:rtl/>
        </w:rPr>
      </w:pPr>
    </w:p>
    <w:p w14:paraId="5983EE7B" w14:textId="77777777" w:rsidR="00A85929" w:rsidRPr="00A85929" w:rsidRDefault="00A85929" w:rsidP="00A85929">
      <w:pPr>
        <w:rPr>
          <w:rFonts w:ascii="David" w:hAnsi="David" w:cs="David"/>
          <w:szCs w:val="24"/>
          <w:rtl/>
        </w:rPr>
      </w:pPr>
      <w:r w:rsidRPr="00A85929">
        <w:rPr>
          <w:rFonts w:ascii="David" w:hAnsi="David" w:cs="David" w:hint="cs"/>
          <w:szCs w:val="24"/>
          <w:rtl/>
        </w:rPr>
        <w:t>הקבלן</w:t>
      </w:r>
      <w:r w:rsidRPr="00A85929">
        <w:rPr>
          <w:rFonts w:ascii="David" w:hAnsi="David" w:cs="David"/>
          <w:szCs w:val="24"/>
          <w:rtl/>
        </w:rPr>
        <w:t xml:space="preserve"> מתחייב בכל תקופת ההתקשרות החוזית עם מדינת ישראל – משרד </w:t>
      </w:r>
      <w:r w:rsidRPr="00A85929">
        <w:rPr>
          <w:rFonts w:ascii="David" w:hAnsi="David" w:cs="David" w:hint="cs"/>
          <w:szCs w:val="24"/>
          <w:rtl/>
        </w:rPr>
        <w:t xml:space="preserve">האוצר, וכל עוד אחריותו קיימת, </w:t>
      </w:r>
      <w:r w:rsidRPr="00A85929">
        <w:rPr>
          <w:rFonts w:ascii="David" w:hAnsi="David" w:cs="David"/>
          <w:szCs w:val="24"/>
          <w:rtl/>
        </w:rPr>
        <w:t>להחזיק בתוקף את פוליסות הביטוח. הקבלן מתחייב כי פוליסות הביטוח תחודשנה</w:t>
      </w:r>
      <w:r w:rsidRPr="00A85929">
        <w:rPr>
          <w:rFonts w:ascii="David" w:hAnsi="David" w:cs="David" w:hint="cs"/>
          <w:szCs w:val="24"/>
          <w:rtl/>
        </w:rPr>
        <w:t xml:space="preserve"> על </w:t>
      </w:r>
      <w:r w:rsidRPr="00A85929">
        <w:rPr>
          <w:rFonts w:ascii="David" w:hAnsi="David" w:cs="David"/>
          <w:szCs w:val="24"/>
          <w:rtl/>
        </w:rPr>
        <w:t>ידו מדי שנה בשנה, כל עוד החוזה עם מדינת ישראל – משרד האוצר בתוקף.</w:t>
      </w:r>
    </w:p>
    <w:p w14:paraId="3560C4E4" w14:textId="77777777" w:rsidR="00A85929" w:rsidRPr="00A85929" w:rsidRDefault="00A85929" w:rsidP="00A85929">
      <w:pPr>
        <w:rPr>
          <w:rFonts w:ascii="David" w:hAnsi="David" w:cs="David"/>
          <w:szCs w:val="24"/>
          <w:rtl/>
        </w:rPr>
      </w:pPr>
      <w:r w:rsidRPr="00A85929">
        <w:rPr>
          <w:rFonts w:ascii="David" w:hAnsi="David" w:cs="David"/>
          <w:szCs w:val="24"/>
          <w:rtl/>
        </w:rPr>
        <w:t>הקבלן מתחייב להציג את העתקי פוליסות הביטוח המחודשות מאושרות וחתומות ע"י המבטח</w:t>
      </w:r>
      <w:r w:rsidRPr="00A85929">
        <w:rPr>
          <w:rFonts w:ascii="David" w:hAnsi="David" w:cs="David" w:hint="cs"/>
          <w:szCs w:val="24"/>
          <w:rtl/>
        </w:rPr>
        <w:t xml:space="preserve"> או </w:t>
      </w:r>
      <w:r w:rsidRPr="00A85929">
        <w:rPr>
          <w:rFonts w:ascii="David" w:hAnsi="David" w:cs="David"/>
          <w:szCs w:val="24"/>
          <w:rtl/>
        </w:rPr>
        <w:t>אישור בחתימת מבטחו על חידושן למשרד האוצר לכל המאוחר שבועיים לפני תום תקופ</w:t>
      </w:r>
      <w:r w:rsidRPr="00A85929">
        <w:rPr>
          <w:rFonts w:ascii="David" w:hAnsi="David" w:cs="David" w:hint="cs"/>
          <w:szCs w:val="24"/>
          <w:rtl/>
        </w:rPr>
        <w:t xml:space="preserve">ת </w:t>
      </w:r>
      <w:r w:rsidRPr="00A85929">
        <w:rPr>
          <w:rFonts w:ascii="David" w:hAnsi="David" w:cs="David"/>
          <w:szCs w:val="24"/>
          <w:rtl/>
        </w:rPr>
        <w:t>הביטוח.</w:t>
      </w:r>
    </w:p>
    <w:p w14:paraId="5C6E415B" w14:textId="77777777" w:rsidR="00A85929" w:rsidRPr="00A85929" w:rsidRDefault="00A85929" w:rsidP="00A85929">
      <w:pPr>
        <w:rPr>
          <w:rFonts w:ascii="David" w:hAnsi="David" w:cs="David"/>
          <w:szCs w:val="24"/>
          <w:rtl/>
        </w:rPr>
      </w:pPr>
    </w:p>
    <w:p w14:paraId="0CCE3ACB" w14:textId="77777777" w:rsidR="00A85929" w:rsidRPr="00A85929" w:rsidRDefault="00A85929" w:rsidP="00A85929">
      <w:pPr>
        <w:rPr>
          <w:rFonts w:ascii="David" w:hAnsi="David" w:cs="David"/>
          <w:szCs w:val="24"/>
          <w:rtl/>
        </w:rPr>
      </w:pPr>
      <w:r w:rsidRPr="00A85929">
        <w:rPr>
          <w:rFonts w:ascii="David" w:hAnsi="David" w:cs="David"/>
          <w:szCs w:val="24"/>
          <w:rtl/>
        </w:rPr>
        <w:lastRenderedPageBreak/>
        <w:t xml:space="preserve">אין בכל האמור בסעיפי הביטוח כדי לפטור את </w:t>
      </w:r>
      <w:r w:rsidRPr="00A85929">
        <w:rPr>
          <w:rFonts w:ascii="David" w:hAnsi="David" w:cs="David" w:hint="cs"/>
          <w:szCs w:val="24"/>
          <w:rtl/>
        </w:rPr>
        <w:t>הקבלן</w:t>
      </w:r>
      <w:r w:rsidRPr="00A85929">
        <w:rPr>
          <w:rFonts w:ascii="David" w:hAnsi="David" w:cs="David"/>
          <w:szCs w:val="24"/>
          <w:rtl/>
        </w:rPr>
        <w:t xml:space="preserve"> מכל חובה החלה עליו על פי דין ועל פי</w:t>
      </w:r>
      <w:r w:rsidRPr="00A85929">
        <w:rPr>
          <w:rFonts w:ascii="David" w:hAnsi="David" w:cs="David" w:hint="cs"/>
          <w:szCs w:val="24"/>
          <w:rtl/>
        </w:rPr>
        <w:t xml:space="preserve"> </w:t>
      </w:r>
      <w:r w:rsidRPr="00A85929">
        <w:rPr>
          <w:rFonts w:ascii="David" w:hAnsi="David" w:cs="David"/>
          <w:szCs w:val="24"/>
          <w:rtl/>
        </w:rPr>
        <w:t>החוזה ואין לפרש את האמור כוויתור של מדינת ישראל – משרד האוצר על כל זכות או</w:t>
      </w:r>
      <w:r w:rsidRPr="00A85929">
        <w:rPr>
          <w:rFonts w:ascii="David" w:hAnsi="David" w:cs="David" w:hint="cs"/>
          <w:szCs w:val="24"/>
          <w:rtl/>
        </w:rPr>
        <w:t xml:space="preserve"> </w:t>
      </w:r>
      <w:r w:rsidRPr="00A85929">
        <w:rPr>
          <w:rFonts w:ascii="David" w:hAnsi="David" w:cs="David"/>
          <w:szCs w:val="24"/>
          <w:rtl/>
        </w:rPr>
        <w:t>סעד המוקנים לה</w:t>
      </w:r>
      <w:r w:rsidRPr="00A85929">
        <w:rPr>
          <w:rFonts w:ascii="David" w:hAnsi="David" w:cs="David" w:hint="cs"/>
          <w:szCs w:val="24"/>
          <w:rtl/>
        </w:rPr>
        <w:t>ם</w:t>
      </w:r>
      <w:r w:rsidRPr="00A85929">
        <w:rPr>
          <w:rFonts w:ascii="David" w:hAnsi="David" w:cs="David"/>
          <w:szCs w:val="24"/>
          <w:rtl/>
        </w:rPr>
        <w:t xml:space="preserve"> על פי </w:t>
      </w:r>
      <w:r w:rsidRPr="00A85929">
        <w:rPr>
          <w:rFonts w:ascii="David" w:hAnsi="David" w:cs="David" w:hint="cs"/>
          <w:szCs w:val="24"/>
          <w:rtl/>
        </w:rPr>
        <w:t xml:space="preserve">כל </w:t>
      </w:r>
      <w:r w:rsidRPr="00A85929">
        <w:rPr>
          <w:rFonts w:ascii="David" w:hAnsi="David" w:cs="David"/>
          <w:szCs w:val="24"/>
          <w:rtl/>
        </w:rPr>
        <w:t>דין ועל פי חוזה זה.</w:t>
      </w:r>
    </w:p>
    <w:p w14:paraId="5EB24573" w14:textId="77777777" w:rsidR="00A85929" w:rsidRPr="00A85929" w:rsidRDefault="00A85929" w:rsidP="00A85929">
      <w:pPr>
        <w:pStyle w:val="af5"/>
        <w:ind w:left="360"/>
      </w:pPr>
    </w:p>
    <w:p w14:paraId="781F4675"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שונות</w:t>
      </w:r>
    </w:p>
    <w:p w14:paraId="62DEF61B" w14:textId="77777777" w:rsidR="00F8519F" w:rsidRPr="00A66603" w:rsidRDefault="00F8519F" w:rsidP="00A66603">
      <w:pPr>
        <w:spacing w:line="360" w:lineRule="auto"/>
        <w:rPr>
          <w:rFonts w:ascii="David" w:hAnsi="David" w:cs="David"/>
          <w:szCs w:val="24"/>
          <w:rtl/>
        </w:rPr>
      </w:pPr>
      <w:r w:rsidRPr="00A66603">
        <w:rPr>
          <w:rFonts w:ascii="David" w:hAnsi="David" w:cs="David"/>
          <w:szCs w:val="24"/>
          <w:rtl/>
        </w:rPr>
        <w:t>הזוכה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הממשלתי."</w:t>
      </w:r>
    </w:p>
    <w:p w14:paraId="1E94508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במעמד החתימה על הסכם ההתקשרות יציג הקבלן בפני המזמין את המסמכים הבאים:</w:t>
      </w:r>
    </w:p>
    <w:p w14:paraId="3AE272BC" w14:textId="77777777" w:rsidR="00CF3DAA" w:rsidRPr="00A66603" w:rsidRDefault="00CF3DAA" w:rsidP="00A85929">
      <w:pPr>
        <w:numPr>
          <w:ilvl w:val="2"/>
          <w:numId w:val="45"/>
        </w:numPr>
        <w:spacing w:line="360" w:lineRule="auto"/>
        <w:rPr>
          <w:rFonts w:ascii="David" w:hAnsi="David" w:cs="David"/>
          <w:szCs w:val="24"/>
          <w:rtl/>
        </w:rPr>
      </w:pPr>
      <w:r w:rsidRPr="00A66603">
        <w:rPr>
          <w:rFonts w:ascii="David" w:hAnsi="David" w:cs="David"/>
          <w:szCs w:val="24"/>
          <w:rtl/>
        </w:rPr>
        <w:t>אישורים מתאימים לגבי רישומו כתאגיד, מורשי החתימה מטעמו, שמם, וסמכותם לחייב את התאגיד בחתימתם.</w:t>
      </w:r>
    </w:p>
    <w:p w14:paraId="1C585D68" w14:textId="77777777" w:rsidR="00CF3DAA" w:rsidRPr="00A66603" w:rsidRDefault="00CF3DAA" w:rsidP="00A85929">
      <w:pPr>
        <w:numPr>
          <w:ilvl w:val="2"/>
          <w:numId w:val="45"/>
        </w:numPr>
        <w:spacing w:line="360" w:lineRule="auto"/>
        <w:rPr>
          <w:rFonts w:ascii="David" w:hAnsi="David" w:cs="David"/>
          <w:szCs w:val="24"/>
        </w:rPr>
      </w:pPr>
      <w:r w:rsidRPr="00A66603">
        <w:rPr>
          <w:rFonts w:ascii="David" w:hAnsi="David" w:cs="David"/>
          <w:szCs w:val="24"/>
          <w:rtl/>
        </w:rPr>
        <w:t>אישור משלטונות המס על ניהול ספרים כחוק,</w:t>
      </w:r>
      <w:r w:rsidR="00175FEE" w:rsidRPr="00A66603">
        <w:rPr>
          <w:rFonts w:ascii="David" w:hAnsi="David" w:cs="David"/>
          <w:szCs w:val="24"/>
          <w:rtl/>
        </w:rPr>
        <w:t xml:space="preserve"> </w:t>
      </w:r>
      <w:r w:rsidRPr="00A66603">
        <w:rPr>
          <w:rFonts w:ascii="David" w:hAnsi="David" w:cs="David"/>
          <w:szCs w:val="24"/>
          <w:rtl/>
        </w:rPr>
        <w:t>לפי הצורך.</w:t>
      </w:r>
    </w:p>
    <w:p w14:paraId="050420B9" w14:textId="77777777" w:rsidR="00CF3DAA" w:rsidRPr="00A66603" w:rsidRDefault="00CF3DAA" w:rsidP="00A85929">
      <w:pPr>
        <w:numPr>
          <w:ilvl w:val="2"/>
          <w:numId w:val="45"/>
        </w:numPr>
        <w:spacing w:line="360" w:lineRule="auto"/>
        <w:rPr>
          <w:rFonts w:ascii="David" w:hAnsi="David" w:cs="David"/>
          <w:szCs w:val="24"/>
        </w:rPr>
      </w:pPr>
      <w:r w:rsidRPr="00A66603">
        <w:rPr>
          <w:rFonts w:ascii="David" w:hAnsi="David" w:cs="David"/>
          <w:szCs w:val="24"/>
          <w:rtl/>
        </w:rPr>
        <w:t>אישורים הנדרשים לפי חוק עסקאות גופים ציבוריים, התשל"ו-1976:</w:t>
      </w:r>
    </w:p>
    <w:p w14:paraId="0A6806B1" w14:textId="77777777" w:rsidR="00CF3DAA" w:rsidRPr="00A66603" w:rsidRDefault="00CF3DAA" w:rsidP="00A85929">
      <w:pPr>
        <w:numPr>
          <w:ilvl w:val="3"/>
          <w:numId w:val="45"/>
        </w:numPr>
        <w:spacing w:line="360" w:lineRule="auto"/>
        <w:rPr>
          <w:rFonts w:ascii="David" w:hAnsi="David" w:cs="David"/>
          <w:szCs w:val="24"/>
        </w:rPr>
      </w:pPr>
      <w:r w:rsidRPr="00A66603">
        <w:rPr>
          <w:rFonts w:ascii="David" w:hAnsi="David" w:cs="David"/>
          <w:szCs w:val="24"/>
          <w:rtl/>
        </w:rPr>
        <w:t>אישור פקיד מורשה, רואה חשבון או יועץ מס המעיד שהקבלן מנהל פנקסי חשבונות כדין או</w:t>
      </w:r>
      <w:r w:rsidR="00C76E1A" w:rsidRPr="00A66603">
        <w:rPr>
          <w:rFonts w:ascii="David" w:hAnsi="David" w:cs="David"/>
          <w:szCs w:val="24"/>
          <w:rtl/>
        </w:rPr>
        <w:t xml:space="preserve"> </w:t>
      </w:r>
      <w:r w:rsidRPr="00A66603">
        <w:rPr>
          <w:rFonts w:ascii="David" w:hAnsi="David" w:cs="David"/>
          <w:szCs w:val="24"/>
          <w:rtl/>
        </w:rPr>
        <w:t>שהוא פטור מלנהלם ושהינו נוהג לדווח על הכנסותיו ושהינו מדווח על עסקאות שמוטל עליהן מס לפי חוק מס ערך מוסף, התשל"ו-1975.</w:t>
      </w:r>
    </w:p>
    <w:p w14:paraId="53D57197" w14:textId="77777777" w:rsidR="00CF3DAA" w:rsidRPr="00A66603" w:rsidRDefault="00CF3DAA" w:rsidP="00A85929">
      <w:pPr>
        <w:numPr>
          <w:ilvl w:val="3"/>
          <w:numId w:val="45"/>
        </w:numPr>
        <w:spacing w:line="360" w:lineRule="auto"/>
        <w:rPr>
          <w:rFonts w:ascii="David" w:hAnsi="David" w:cs="David"/>
          <w:szCs w:val="24"/>
        </w:rPr>
      </w:pPr>
      <w:r w:rsidRPr="00A66603">
        <w:rPr>
          <w:rFonts w:ascii="David" w:hAnsi="David" w:cs="David"/>
          <w:szCs w:val="24"/>
          <w:rtl/>
        </w:rPr>
        <w:t xml:space="preserve">אישור בדבר היעדר הרשעות בעבירות לפי חוק עובדים זרים, התשנ"א- 1991 (להלן חוק עובדים זרים) ו חוק שכר מינימום, התשמ"ז 1987 (להלן- חוק שכר מינימום). </w:t>
      </w:r>
    </w:p>
    <w:p w14:paraId="3E739E06" w14:textId="77777777" w:rsidR="00CF3DAA" w:rsidRPr="00A66603" w:rsidRDefault="00CF3DAA" w:rsidP="00A66603">
      <w:pPr>
        <w:spacing w:line="360" w:lineRule="auto"/>
        <w:ind w:left="849"/>
        <w:rPr>
          <w:rFonts w:ascii="David" w:hAnsi="David" w:cs="David"/>
          <w:szCs w:val="24"/>
        </w:rPr>
      </w:pPr>
    </w:p>
    <w:p w14:paraId="748222CB"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הסכם זה מאיין ומבטל הסכמים קודמים, הסכמות, מערכות יחסיים ומו"מ אשר היו בין המזמין מחד והקבלן מאידך, עובר לכריתתו.</w:t>
      </w:r>
    </w:p>
    <w:p w14:paraId="3F7DC50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jc w:val="left"/>
        <w:textAlignment w:val="baseline"/>
        <w:rPr>
          <w:rFonts w:ascii="David" w:hAnsi="David" w:cs="David"/>
          <w:b w:val="0"/>
          <w:bCs w:val="0"/>
          <w:sz w:val="24"/>
          <w:szCs w:val="24"/>
          <w:rtl/>
        </w:rPr>
      </w:pPr>
      <w:r w:rsidRPr="00A66603">
        <w:rPr>
          <w:rFonts w:ascii="David" w:hAnsi="David" w:cs="David"/>
          <w:b w:val="0"/>
          <w:bCs w:val="0"/>
          <w:sz w:val="24"/>
          <w:szCs w:val="24"/>
          <w:rtl/>
        </w:rPr>
        <w:t xml:space="preserve">סעיפים 5-8, 11-12, 16 - </w:t>
      </w:r>
      <w:r w:rsidR="00A85929">
        <w:rPr>
          <w:rFonts w:ascii="David" w:hAnsi="David" w:cs="David" w:hint="cs"/>
          <w:b w:val="0"/>
          <w:bCs w:val="0"/>
          <w:sz w:val="24"/>
          <w:szCs w:val="24"/>
          <w:rtl/>
        </w:rPr>
        <w:t>20</w:t>
      </w:r>
      <w:r w:rsidRPr="00A66603">
        <w:rPr>
          <w:rFonts w:ascii="David" w:hAnsi="David" w:cs="David"/>
          <w:b w:val="0"/>
          <w:bCs w:val="0"/>
          <w:sz w:val="24"/>
          <w:szCs w:val="24"/>
          <w:rtl/>
        </w:rPr>
        <w:t xml:space="preserve"> יישארו בתוקפם גם לאחר תום תקופת ההסכם.</w:t>
      </w:r>
    </w:p>
    <w:p w14:paraId="56FD4E93"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jc w:val="left"/>
        <w:textAlignment w:val="baseline"/>
        <w:rPr>
          <w:rFonts w:ascii="David" w:hAnsi="David" w:cs="David"/>
          <w:b w:val="0"/>
          <w:bCs w:val="0"/>
          <w:sz w:val="24"/>
          <w:szCs w:val="24"/>
          <w:rtl/>
        </w:rPr>
      </w:pPr>
      <w:r w:rsidRPr="00A66603">
        <w:rPr>
          <w:rFonts w:ascii="David" w:hAnsi="David" w:cs="David"/>
          <w:b w:val="0"/>
          <w:bCs w:val="0"/>
          <w:sz w:val="24"/>
          <w:szCs w:val="24"/>
          <w:rtl/>
        </w:rPr>
        <w:t>כל שינוי בתנאי הסכם זה הינו משולל תוקף אלא אם כן נעשה בהסכמת הצדדים ובכתב.</w:t>
      </w:r>
    </w:p>
    <w:p w14:paraId="4EBC48D9"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jc w:val="left"/>
        <w:textAlignment w:val="baseline"/>
        <w:rPr>
          <w:rFonts w:ascii="David" w:hAnsi="David" w:cs="David"/>
          <w:b w:val="0"/>
          <w:bCs w:val="0"/>
          <w:sz w:val="24"/>
          <w:szCs w:val="24"/>
          <w:rtl/>
        </w:rPr>
      </w:pPr>
      <w:r w:rsidRPr="00A66603">
        <w:rPr>
          <w:rFonts w:ascii="David" w:hAnsi="David" w:cs="David"/>
          <w:b w:val="0"/>
          <w:bCs w:val="0"/>
          <w:sz w:val="24"/>
          <w:szCs w:val="24"/>
          <w:rtl/>
        </w:rPr>
        <w:t>סמכות שיפוט יחודית בכל הנוגע להסכם זה מוענקת לבית המשפט המוסמך בירושלים.</w:t>
      </w:r>
    </w:p>
    <w:p w14:paraId="284398C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jc w:val="left"/>
        <w:textAlignment w:val="baseline"/>
        <w:rPr>
          <w:rFonts w:ascii="David" w:hAnsi="David" w:cs="David"/>
          <w:b w:val="0"/>
          <w:bCs w:val="0"/>
          <w:sz w:val="24"/>
          <w:szCs w:val="24"/>
        </w:rPr>
      </w:pPr>
      <w:r w:rsidRPr="00A66603">
        <w:rPr>
          <w:rFonts w:ascii="David" w:hAnsi="David" w:cs="David"/>
          <w:b w:val="0"/>
          <w:bCs w:val="0"/>
          <w:sz w:val="24"/>
          <w:szCs w:val="24"/>
          <w:rtl/>
        </w:rPr>
        <w:t>כתובות הצדדים הינן כמופיע במבוא להסכם זה.</w:t>
      </w:r>
    </w:p>
    <w:p w14:paraId="4449E6DC"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הודעה אשר תשלח מצד אחד למשנהו תחשב כנתקבלה תוך 72 שעות מיום הישלחה בדואר.</w:t>
      </w:r>
    </w:p>
    <w:p w14:paraId="622A5F76"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נציגי הממשלה החותמים על חוזה זה מצהירים בזה כי ההוצאות וההרשאות להתחייב הכרוכות בביצוע חוזה זה תוקצבו כחוק.</w:t>
      </w:r>
    </w:p>
    <w:p w14:paraId="0E9D0E08" w14:textId="77777777" w:rsidR="00CF3DAA" w:rsidRPr="00A66603" w:rsidRDefault="00CF3DAA" w:rsidP="00A66603">
      <w:pPr>
        <w:widowControl w:val="0"/>
        <w:spacing w:line="360" w:lineRule="auto"/>
        <w:jc w:val="center"/>
        <w:rPr>
          <w:rFonts w:ascii="David" w:hAnsi="David" w:cs="David"/>
          <w:b/>
          <w:bCs/>
          <w:szCs w:val="24"/>
          <w:rtl/>
        </w:rPr>
      </w:pPr>
    </w:p>
    <w:p w14:paraId="3A300C6B" w14:textId="77777777" w:rsidR="00CF3DAA" w:rsidRPr="00A66603" w:rsidRDefault="00CF3DAA" w:rsidP="00A66603">
      <w:pPr>
        <w:widowControl w:val="0"/>
        <w:spacing w:line="360" w:lineRule="auto"/>
        <w:jc w:val="center"/>
        <w:rPr>
          <w:rFonts w:ascii="David" w:hAnsi="David" w:cs="David"/>
          <w:szCs w:val="24"/>
          <w:rtl/>
        </w:rPr>
      </w:pPr>
      <w:r w:rsidRPr="00A66603">
        <w:rPr>
          <w:rFonts w:ascii="David" w:hAnsi="David" w:cs="David"/>
          <w:b/>
          <w:bCs/>
          <w:szCs w:val="24"/>
          <w:rtl/>
        </w:rPr>
        <w:t>ולראיה באו הצדדים על החתום:</w:t>
      </w:r>
    </w:p>
    <w:p w14:paraId="60593199" w14:textId="77777777" w:rsidR="00CF3DAA" w:rsidRPr="00A66603" w:rsidRDefault="00CF3DAA" w:rsidP="00A66603">
      <w:pPr>
        <w:widowControl w:val="0"/>
        <w:spacing w:line="360" w:lineRule="auto"/>
        <w:jc w:val="center"/>
        <w:rPr>
          <w:rFonts w:ascii="David" w:hAnsi="David" w:cs="David"/>
          <w:szCs w:val="24"/>
          <w:rtl/>
        </w:rPr>
      </w:pPr>
    </w:p>
    <w:p w14:paraId="58D0946B" w14:textId="77777777" w:rsidR="00CF3DAA" w:rsidRPr="00A66603" w:rsidRDefault="00CF3DAA" w:rsidP="00A66603">
      <w:pPr>
        <w:widowControl w:val="0"/>
        <w:spacing w:line="360" w:lineRule="auto"/>
        <w:rPr>
          <w:rFonts w:ascii="David" w:hAnsi="David" w:cs="David"/>
          <w:szCs w:val="24"/>
          <w:rtl/>
        </w:rPr>
      </w:pPr>
      <w:r w:rsidRPr="00A66603">
        <w:rPr>
          <w:rFonts w:ascii="David" w:hAnsi="David" w:cs="David"/>
          <w:szCs w:val="24"/>
          <w:rtl/>
        </w:rPr>
        <w:t>_____________</w:t>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t>_____________</w:t>
      </w:r>
    </w:p>
    <w:p w14:paraId="54DAC4E8" w14:textId="77777777" w:rsidR="00CF3DAA" w:rsidRPr="00A66603" w:rsidRDefault="00C76E1A" w:rsidP="00A66603">
      <w:pPr>
        <w:widowControl w:val="0"/>
        <w:spacing w:line="360" w:lineRule="auto"/>
        <w:rPr>
          <w:rFonts w:ascii="David" w:hAnsi="David" w:cs="David"/>
          <w:szCs w:val="24"/>
          <w:rtl/>
        </w:rPr>
      </w:pPr>
      <w:r w:rsidRPr="00A66603">
        <w:rPr>
          <w:rFonts w:ascii="David" w:hAnsi="David" w:cs="David"/>
          <w:szCs w:val="24"/>
          <w:rtl/>
        </w:rPr>
        <w:t xml:space="preserve"> </w:t>
      </w:r>
      <w:r w:rsidR="00CF3DAA" w:rsidRPr="00A66603">
        <w:rPr>
          <w:rFonts w:ascii="David" w:hAnsi="David" w:cs="David"/>
          <w:szCs w:val="24"/>
          <w:rtl/>
        </w:rPr>
        <w:t>המזמין</w:t>
      </w:r>
      <w:r w:rsidR="00CF3DAA" w:rsidRPr="00A66603">
        <w:rPr>
          <w:rFonts w:ascii="David" w:hAnsi="David" w:cs="David"/>
          <w:szCs w:val="24"/>
          <w:rtl/>
        </w:rPr>
        <w:tab/>
      </w:r>
      <w:r w:rsidR="00CF3DAA" w:rsidRPr="00A66603">
        <w:rPr>
          <w:rFonts w:ascii="David" w:hAnsi="David" w:cs="David"/>
          <w:szCs w:val="24"/>
          <w:rtl/>
        </w:rPr>
        <w:tab/>
      </w:r>
      <w:r w:rsidR="00CF3DAA" w:rsidRPr="00A66603">
        <w:rPr>
          <w:rFonts w:ascii="David" w:hAnsi="David" w:cs="David"/>
          <w:szCs w:val="24"/>
          <w:rtl/>
        </w:rPr>
        <w:tab/>
      </w:r>
      <w:r w:rsidR="00CF3DAA" w:rsidRPr="00A66603">
        <w:rPr>
          <w:rFonts w:ascii="David" w:hAnsi="David" w:cs="David"/>
          <w:szCs w:val="24"/>
          <w:rtl/>
        </w:rPr>
        <w:tab/>
      </w:r>
      <w:r w:rsidR="00CF3DAA" w:rsidRPr="00A66603">
        <w:rPr>
          <w:rFonts w:ascii="David" w:hAnsi="David" w:cs="David"/>
          <w:szCs w:val="24"/>
          <w:rtl/>
        </w:rPr>
        <w:tab/>
      </w:r>
      <w:r w:rsidRPr="00A66603">
        <w:rPr>
          <w:rFonts w:ascii="David" w:hAnsi="David" w:cs="David"/>
          <w:szCs w:val="24"/>
          <w:rtl/>
        </w:rPr>
        <w:t xml:space="preserve"> </w:t>
      </w:r>
      <w:r w:rsidR="00CF3DAA" w:rsidRPr="00A66603">
        <w:rPr>
          <w:rFonts w:ascii="David" w:hAnsi="David" w:cs="David"/>
          <w:szCs w:val="24"/>
          <w:rtl/>
        </w:rPr>
        <w:tab/>
      </w:r>
      <w:r w:rsidR="00A66603">
        <w:rPr>
          <w:rFonts w:ascii="David" w:hAnsi="David" w:cs="David" w:hint="cs"/>
          <w:szCs w:val="24"/>
          <w:rtl/>
        </w:rPr>
        <w:t xml:space="preserve">                      </w:t>
      </w:r>
      <w:r w:rsidR="00CF3DAA" w:rsidRPr="00A66603">
        <w:rPr>
          <w:rFonts w:ascii="David" w:hAnsi="David" w:cs="David"/>
          <w:szCs w:val="24"/>
          <w:rtl/>
        </w:rPr>
        <w:tab/>
      </w:r>
      <w:r w:rsidR="00CF3DAA" w:rsidRPr="00A66603">
        <w:rPr>
          <w:rFonts w:ascii="David" w:hAnsi="David" w:cs="David"/>
          <w:szCs w:val="24"/>
          <w:rtl/>
        </w:rPr>
        <w:tab/>
      </w:r>
      <w:r w:rsidRPr="00A66603">
        <w:rPr>
          <w:rFonts w:ascii="David" w:hAnsi="David" w:cs="David"/>
          <w:szCs w:val="24"/>
          <w:rtl/>
        </w:rPr>
        <w:t xml:space="preserve"> </w:t>
      </w:r>
      <w:r w:rsidR="00CF3DAA" w:rsidRPr="00A66603">
        <w:rPr>
          <w:rFonts w:ascii="David" w:hAnsi="David" w:cs="David"/>
          <w:szCs w:val="24"/>
          <w:rtl/>
        </w:rPr>
        <w:t>הקבלן</w:t>
      </w:r>
    </w:p>
    <w:p w14:paraId="67C0D1AB" w14:textId="77777777" w:rsidR="00CF3DAA" w:rsidRPr="00A66603" w:rsidRDefault="00CF3DAA" w:rsidP="00A66603">
      <w:pPr>
        <w:pStyle w:val="af0"/>
        <w:widowControl w:val="0"/>
        <w:spacing w:line="360" w:lineRule="auto"/>
        <w:rPr>
          <w:rFonts w:ascii="David" w:hAnsi="David"/>
          <w:sz w:val="24"/>
          <w:szCs w:val="24"/>
          <w:u w:val="single"/>
          <w:rtl/>
        </w:rPr>
      </w:pPr>
      <w:r w:rsidRPr="00A66603">
        <w:rPr>
          <w:rFonts w:ascii="David" w:hAnsi="David"/>
          <w:b w:val="0"/>
          <w:bCs w:val="0"/>
          <w:sz w:val="24"/>
          <w:szCs w:val="24"/>
          <w:u w:val="single"/>
          <w:rtl/>
        </w:rPr>
        <w:br w:type="page"/>
      </w:r>
      <w:r w:rsidRPr="00A66603">
        <w:rPr>
          <w:rFonts w:ascii="David" w:hAnsi="David"/>
          <w:sz w:val="24"/>
          <w:szCs w:val="24"/>
          <w:u w:val="single"/>
          <w:rtl/>
        </w:rPr>
        <w:lastRenderedPageBreak/>
        <w:t>נספח ב'</w:t>
      </w:r>
    </w:p>
    <w:p w14:paraId="6B3881B5" w14:textId="77777777" w:rsidR="00454755" w:rsidRPr="00A66603" w:rsidRDefault="00454755" w:rsidP="00A66603">
      <w:pPr>
        <w:spacing w:line="360" w:lineRule="auto"/>
        <w:jc w:val="center"/>
        <w:rPr>
          <w:rFonts w:ascii="David" w:hAnsi="David" w:cs="David"/>
          <w:bCs/>
          <w:szCs w:val="24"/>
          <w:u w:val="single"/>
        </w:rPr>
      </w:pPr>
      <w:r w:rsidRPr="00A66603">
        <w:rPr>
          <w:rFonts w:ascii="David" w:hAnsi="David" w:cs="David"/>
          <w:bCs/>
          <w:i/>
          <w:szCs w:val="24"/>
          <w:u w:val="single"/>
          <w:rtl/>
        </w:rPr>
        <w:t>הצהרה לשמירה על סודיות</w:t>
      </w:r>
    </w:p>
    <w:p w14:paraId="71D4EEDE" w14:textId="77777777" w:rsidR="00454755" w:rsidRPr="00A66603" w:rsidRDefault="00454755" w:rsidP="00A66603">
      <w:pPr>
        <w:spacing w:line="360" w:lineRule="auto"/>
        <w:jc w:val="center"/>
        <w:rPr>
          <w:rFonts w:ascii="David" w:hAnsi="David" w:cs="David"/>
          <w:b/>
          <w:bCs/>
          <w:szCs w:val="24"/>
          <w:u w:val="single"/>
          <w:rtl/>
        </w:rPr>
      </w:pPr>
    </w:p>
    <w:p w14:paraId="10DCAD11" w14:textId="77777777" w:rsidR="00454755" w:rsidRDefault="00454755" w:rsidP="00A66603">
      <w:pPr>
        <w:spacing w:line="360" w:lineRule="auto"/>
        <w:jc w:val="center"/>
        <w:rPr>
          <w:rFonts w:ascii="David" w:hAnsi="David" w:cs="David"/>
          <w:szCs w:val="24"/>
          <w:rtl/>
        </w:rPr>
      </w:pPr>
      <w:r w:rsidRPr="00A66603">
        <w:rPr>
          <w:rFonts w:ascii="David" w:hAnsi="David" w:cs="David"/>
          <w:szCs w:val="24"/>
          <w:rtl/>
        </w:rPr>
        <w:t>שנערכה ונחתמה ב______ ביום ____ בחודש _____ שנת_______</w:t>
      </w:r>
    </w:p>
    <w:p w14:paraId="7CE826BC" w14:textId="77777777" w:rsidR="00A66603" w:rsidRPr="00A66603" w:rsidRDefault="00A66603" w:rsidP="00A66603">
      <w:pPr>
        <w:spacing w:line="360" w:lineRule="auto"/>
        <w:jc w:val="center"/>
        <w:rPr>
          <w:rFonts w:ascii="David" w:hAnsi="David" w:cs="David"/>
          <w:szCs w:val="24"/>
          <w:rtl/>
        </w:rPr>
      </w:pPr>
    </w:p>
    <w:p w14:paraId="7122F806"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על ידי _______________________</w:t>
      </w:r>
    </w:p>
    <w:p w14:paraId="6591F696"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ת.ז. _________________________</w:t>
      </w:r>
    </w:p>
    <w:p w14:paraId="2BADD4CD"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מכתובת ______________________</w:t>
      </w:r>
    </w:p>
    <w:p w14:paraId="46C97D10" w14:textId="77777777" w:rsidR="00454755" w:rsidRPr="00A66603" w:rsidRDefault="00454755" w:rsidP="00A66603">
      <w:pPr>
        <w:spacing w:line="360" w:lineRule="auto"/>
        <w:rPr>
          <w:rFonts w:ascii="David" w:hAnsi="David" w:cs="David"/>
          <w:szCs w:val="24"/>
          <w:rtl/>
        </w:rPr>
      </w:pPr>
    </w:p>
    <w:p w14:paraId="3ACF9851"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הואיל</w:t>
      </w:r>
      <w:r w:rsidRPr="00A66603">
        <w:rPr>
          <w:rFonts w:ascii="David" w:hAnsi="David" w:cs="David"/>
          <w:szCs w:val="24"/>
          <w:rtl/>
        </w:rPr>
        <w:tab/>
        <w:t>וממשלת ישראל בשם מדינת ישראל מקבלת את השירותים</w:t>
      </w:r>
      <w:r w:rsidRPr="00A66603">
        <w:rPr>
          <w:rFonts w:ascii="David" w:hAnsi="David" w:cs="David"/>
          <w:szCs w:val="24"/>
        </w:rPr>
        <w:t>/</w:t>
      </w:r>
      <w:r w:rsidRPr="00A66603">
        <w:rPr>
          <w:rFonts w:ascii="David" w:hAnsi="David" w:cs="David"/>
          <w:szCs w:val="24"/>
          <w:rtl/>
        </w:rPr>
        <w:t>הטובין כהגדרתם להלן;</w:t>
      </w:r>
    </w:p>
    <w:p w14:paraId="49133C88"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והואיל</w:t>
      </w:r>
      <w:r w:rsidRPr="00A66603">
        <w:rPr>
          <w:rFonts w:ascii="David" w:hAnsi="David" w:cs="David"/>
          <w:szCs w:val="24"/>
          <w:rtl/>
        </w:rPr>
        <w:t xml:space="preserve"> והנני מועסק בקשר למתן השירותים</w:t>
      </w:r>
      <w:r w:rsidRPr="00A66603">
        <w:rPr>
          <w:rFonts w:ascii="David" w:hAnsi="David" w:cs="David"/>
          <w:szCs w:val="24"/>
        </w:rPr>
        <w:t>/</w:t>
      </w:r>
      <w:r w:rsidRPr="00A66603">
        <w:rPr>
          <w:rFonts w:ascii="David" w:hAnsi="David" w:cs="David"/>
          <w:szCs w:val="24"/>
          <w:rtl/>
        </w:rPr>
        <w:t>הספקת הטובין;</w:t>
      </w:r>
    </w:p>
    <w:p w14:paraId="020616D6" w14:textId="77777777" w:rsidR="00A66603" w:rsidRDefault="00454755" w:rsidP="00A66603">
      <w:pPr>
        <w:spacing w:line="360" w:lineRule="auto"/>
        <w:rPr>
          <w:rFonts w:ascii="David" w:hAnsi="David" w:cs="David"/>
          <w:szCs w:val="24"/>
          <w:rtl/>
        </w:rPr>
      </w:pPr>
      <w:r w:rsidRPr="00A66603">
        <w:rPr>
          <w:rFonts w:ascii="David" w:hAnsi="David" w:cs="David"/>
          <w:b/>
          <w:bCs/>
          <w:szCs w:val="24"/>
          <w:rtl/>
        </w:rPr>
        <w:t>והואיל</w:t>
      </w:r>
      <w:r w:rsidRPr="00A66603">
        <w:rPr>
          <w:rFonts w:ascii="David" w:hAnsi="David" w:cs="David"/>
          <w:szCs w:val="24"/>
          <w:rtl/>
        </w:rPr>
        <w:t xml:space="preserve"> והנני עשוי להיחשף לסודות מקצועיים עליהם מעוניינת מדינת ישראל להגן;</w:t>
      </w:r>
    </w:p>
    <w:p w14:paraId="3EA6B2A9"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לפיכך הנני מתחייב כלפי מדינת ישראל כדלקמן:</w:t>
      </w:r>
    </w:p>
    <w:p w14:paraId="1C20C99A"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1.</w:t>
      </w:r>
      <w:r w:rsidRPr="00A66603">
        <w:rPr>
          <w:rFonts w:ascii="David" w:hAnsi="David" w:cs="David"/>
          <w:szCs w:val="24"/>
          <w:rtl/>
        </w:rPr>
        <w:tab/>
      </w:r>
      <w:r w:rsidRPr="00A66603">
        <w:rPr>
          <w:rFonts w:ascii="David" w:hAnsi="David" w:cs="David"/>
          <w:szCs w:val="24"/>
          <w:u w:val="single"/>
          <w:rtl/>
        </w:rPr>
        <w:t>הגדרות</w:t>
      </w:r>
    </w:p>
    <w:p w14:paraId="30E2D903"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בהתחייבות זו תהיה למונחים הבאים המשמעות המופיעה לצידם:</w:t>
      </w:r>
    </w:p>
    <w:p w14:paraId="09AC072F"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"השירותים</w:t>
      </w:r>
      <w:r w:rsidRPr="00A66603">
        <w:rPr>
          <w:rFonts w:ascii="David" w:hAnsi="David" w:cs="David"/>
          <w:b/>
          <w:bCs/>
          <w:szCs w:val="24"/>
        </w:rPr>
        <w:t>/</w:t>
      </w:r>
      <w:r w:rsidRPr="00A66603">
        <w:rPr>
          <w:rFonts w:ascii="David" w:hAnsi="David" w:cs="David"/>
          <w:b/>
          <w:bCs/>
          <w:szCs w:val="24"/>
          <w:rtl/>
        </w:rPr>
        <w:t>הטובין"</w:t>
      </w:r>
      <w:r w:rsidRPr="00A66603">
        <w:rPr>
          <w:rFonts w:ascii="David" w:hAnsi="David" w:cs="David"/>
          <w:szCs w:val="24"/>
          <w:rtl/>
        </w:rPr>
        <w:t xml:space="preserve"> - </w:t>
      </w:r>
      <w:r w:rsidR="00FA3405" w:rsidRPr="00A66603">
        <w:rPr>
          <w:rFonts w:ascii="David" w:hAnsi="David" w:cs="David"/>
          <w:szCs w:val="24"/>
          <w:rtl/>
        </w:rPr>
        <w:t>שירותי ייעוץ אסטרטגיים, כלכליים ומידענות בהתאם למפורט בהסכם ההתקשרות, ובהתאם להנחיות המזמין או מי מטעמו כפי שיהיו מעת לעת.</w:t>
      </w:r>
    </w:p>
    <w:p w14:paraId="279C474E"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"עובד"</w:t>
      </w:r>
      <w:r w:rsidRPr="00A66603">
        <w:rPr>
          <w:rFonts w:ascii="David" w:hAnsi="David" w:cs="David"/>
          <w:szCs w:val="24"/>
          <w:rtl/>
        </w:rPr>
        <w:t xml:space="preserve"> -</w:t>
      </w:r>
      <w:r w:rsidRPr="00A66603">
        <w:rPr>
          <w:rFonts w:ascii="David" w:hAnsi="David" w:cs="David"/>
          <w:szCs w:val="24"/>
          <w:rtl/>
        </w:rPr>
        <w:tab/>
        <w:t>כל אחד מעובדי הקבלן אשר באמצעותו יינתנו השירותים למזמין.</w:t>
      </w:r>
    </w:p>
    <w:p w14:paraId="31683BC7"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"מידע"</w:t>
      </w:r>
      <w:r w:rsidRPr="00A66603">
        <w:rPr>
          <w:rFonts w:ascii="David" w:hAnsi="David" w:cs="David"/>
          <w:szCs w:val="24"/>
          <w:rtl/>
        </w:rPr>
        <w:t xml:space="preserve"> -</w:t>
      </w:r>
      <w:r w:rsidRPr="00A66603">
        <w:rPr>
          <w:rFonts w:ascii="David" w:hAnsi="David" w:cs="David"/>
          <w:szCs w:val="24"/>
          <w:rtl/>
        </w:rPr>
        <w:tab/>
        <w:t>כל מידע (</w:t>
      </w:r>
      <w:r w:rsidRPr="00A66603">
        <w:rPr>
          <w:rFonts w:ascii="David" w:hAnsi="David" w:cs="David"/>
          <w:szCs w:val="24"/>
        </w:rPr>
        <w:t>Information</w:t>
      </w:r>
      <w:r w:rsidRPr="00A66603">
        <w:rPr>
          <w:rFonts w:ascii="David" w:hAnsi="David" w:cs="David"/>
          <w:szCs w:val="24"/>
          <w:rtl/>
        </w:rPr>
        <w:t>), ידע (</w:t>
      </w:r>
      <w:r w:rsidRPr="00A66603">
        <w:rPr>
          <w:rFonts w:ascii="David" w:hAnsi="David" w:cs="David"/>
          <w:szCs w:val="24"/>
        </w:rPr>
        <w:t>Know-How</w:t>
      </w:r>
      <w:r w:rsidRPr="00A66603">
        <w:rPr>
          <w:rFonts w:ascii="David" w:hAnsi="David" w:cs="David"/>
          <w:szCs w:val="24"/>
          <w:rtl/>
        </w:rPr>
        <w:t>), ידיעה, מסמך, תכתובת, תוכנית, נתון, מודל, חוות דעת, מסקנה וכל דבר אחר כיוצ"ב הקשור או הנוגע למתן השירותים</w:t>
      </w:r>
      <w:r w:rsidRPr="00A66603">
        <w:rPr>
          <w:rFonts w:ascii="David" w:hAnsi="David" w:cs="David"/>
          <w:szCs w:val="24"/>
        </w:rPr>
        <w:t>/</w:t>
      </w:r>
      <w:r w:rsidRPr="00A66603">
        <w:rPr>
          <w:rFonts w:ascii="David" w:hAnsi="David" w:cs="David"/>
          <w:szCs w:val="24"/>
          <w:rtl/>
        </w:rPr>
        <w:t>הספקת הטובין בין בכתב ובין בע"פ בכל צורה או דרך של שימור ידיעות בצורה חשמלית, אלקטרונית, אופטית, מגנטית או אחרת.</w:t>
      </w:r>
    </w:p>
    <w:p w14:paraId="06C9FCDD"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"סודות מקצועיים"</w:t>
      </w:r>
      <w:r w:rsidRPr="00A66603">
        <w:rPr>
          <w:rFonts w:ascii="David" w:hAnsi="David" w:cs="David"/>
          <w:szCs w:val="24"/>
          <w:rtl/>
        </w:rPr>
        <w:t xml:space="preserve"> - כל מידע אשר יגיע לידי הקבלן או העובד בקשר למתן השירותים</w:t>
      </w:r>
      <w:r w:rsidRPr="00A66603">
        <w:rPr>
          <w:rFonts w:ascii="David" w:hAnsi="David" w:cs="David"/>
          <w:szCs w:val="24"/>
        </w:rPr>
        <w:t>/</w:t>
      </w:r>
      <w:r w:rsidRPr="00A66603">
        <w:rPr>
          <w:rFonts w:ascii="David" w:hAnsi="David" w:cs="David"/>
          <w:szCs w:val="24"/>
          <w:rtl/>
        </w:rPr>
        <w:t>הספקת הטובין, בין אם נתקבל במהלך מתן השירותים</w:t>
      </w:r>
      <w:r w:rsidRPr="00A66603">
        <w:rPr>
          <w:rFonts w:ascii="David" w:hAnsi="David" w:cs="David"/>
          <w:szCs w:val="24"/>
        </w:rPr>
        <w:t>/</w:t>
      </w:r>
      <w:r w:rsidRPr="00A66603">
        <w:rPr>
          <w:rFonts w:ascii="David" w:hAnsi="David" w:cs="David"/>
          <w:szCs w:val="24"/>
          <w:rtl/>
        </w:rPr>
        <w:t xml:space="preserve">הספקת הטובין או לאחר מכן, לרבות ומבלי לפגוע בכלליות האמור לעיל: מידע אשר ימסר ע"י המזמין, כל גורם אחר או מי מטעמו. </w:t>
      </w:r>
    </w:p>
    <w:p w14:paraId="0DF66D46" w14:textId="77777777" w:rsidR="00454755" w:rsidRPr="00A66603" w:rsidRDefault="00454755" w:rsidP="00A66603">
      <w:pPr>
        <w:spacing w:line="360" w:lineRule="auto"/>
        <w:rPr>
          <w:rFonts w:ascii="David" w:hAnsi="David" w:cs="David"/>
          <w:szCs w:val="24"/>
          <w:rtl/>
        </w:rPr>
      </w:pPr>
    </w:p>
    <w:p w14:paraId="41CAD8BE"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2.</w:t>
      </w:r>
      <w:r w:rsidRPr="00A66603">
        <w:rPr>
          <w:rFonts w:ascii="David" w:hAnsi="David" w:cs="David"/>
          <w:szCs w:val="24"/>
          <w:rtl/>
        </w:rPr>
        <w:tab/>
      </w:r>
      <w:r w:rsidRPr="00A66603">
        <w:rPr>
          <w:rFonts w:ascii="David" w:hAnsi="David" w:cs="David"/>
          <w:szCs w:val="24"/>
          <w:u w:val="single"/>
          <w:rtl/>
        </w:rPr>
        <w:t>שמירת סודיות</w:t>
      </w:r>
    </w:p>
    <w:p w14:paraId="1DE9C159"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הנני מתחייב לשמור את המידע או הסודות המקצועיים בסודיות מוחלטת ולעשות בהם שימוש אך ורק לצורך מתן השירותים</w:t>
      </w:r>
      <w:r w:rsidRPr="00A66603">
        <w:rPr>
          <w:rFonts w:ascii="David" w:hAnsi="David" w:cs="David"/>
          <w:szCs w:val="24"/>
        </w:rPr>
        <w:t>/</w:t>
      </w:r>
      <w:r w:rsidRPr="00A66603">
        <w:rPr>
          <w:rFonts w:ascii="David" w:hAnsi="David" w:cs="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2BAB4262" w14:textId="77777777" w:rsidR="00454755" w:rsidRPr="00A66603" w:rsidRDefault="00454755" w:rsidP="00A66603">
      <w:pPr>
        <w:spacing w:line="360" w:lineRule="auto"/>
        <w:rPr>
          <w:rFonts w:ascii="David" w:hAnsi="David" w:cs="David"/>
          <w:szCs w:val="24"/>
          <w:rtl/>
        </w:rPr>
      </w:pPr>
    </w:p>
    <w:p w14:paraId="641E7547"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הנני מצהיר כי ידוע לי שאי מילוי התחייבויותיי מהוות עבירה לפי פרק ז' (ביטחון המדינה, יחסי חוץ וסודות רשמיים) לחוק העונשין, תשל"ז - 1977.</w:t>
      </w:r>
    </w:p>
    <w:p w14:paraId="7F861029"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5270043" w14:textId="77777777" w:rsidR="00A66603" w:rsidRDefault="00A66603" w:rsidP="00A66603">
      <w:pPr>
        <w:spacing w:line="360" w:lineRule="auto"/>
        <w:rPr>
          <w:rFonts w:ascii="David" w:hAnsi="David" w:cs="David"/>
          <w:szCs w:val="24"/>
          <w:rtl/>
        </w:rPr>
      </w:pPr>
    </w:p>
    <w:p w14:paraId="5441DE7C"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ולראיה באתי על החתום: ________________________________</w:t>
      </w:r>
    </w:p>
    <w:p w14:paraId="7E011435" w14:textId="77777777" w:rsidR="00A66603" w:rsidRDefault="00A66603" w:rsidP="00A66603">
      <w:pPr>
        <w:spacing w:line="360" w:lineRule="auto"/>
        <w:jc w:val="center"/>
        <w:rPr>
          <w:rFonts w:ascii="David" w:hAnsi="David" w:cs="David"/>
          <w:b/>
          <w:bCs/>
          <w:szCs w:val="24"/>
          <w:u w:val="single"/>
          <w:rtl/>
        </w:rPr>
      </w:pPr>
      <w:r>
        <w:rPr>
          <w:rFonts w:ascii="David" w:hAnsi="David" w:cs="David" w:hint="cs"/>
          <w:b/>
          <w:bCs/>
          <w:szCs w:val="24"/>
          <w:u w:val="single"/>
          <w:rtl/>
        </w:rPr>
        <w:lastRenderedPageBreak/>
        <w:t>נספח ג'</w:t>
      </w:r>
    </w:p>
    <w:p w14:paraId="0A713B4E" w14:textId="77777777" w:rsidR="00B421BA" w:rsidRPr="00A66603" w:rsidRDefault="00B421BA" w:rsidP="00A66603">
      <w:pPr>
        <w:spacing w:line="360" w:lineRule="auto"/>
        <w:jc w:val="center"/>
        <w:rPr>
          <w:rFonts w:ascii="David" w:hAnsi="David" w:cs="David"/>
          <w:b/>
          <w:bCs/>
          <w:szCs w:val="24"/>
          <w:u w:val="single"/>
        </w:rPr>
      </w:pPr>
      <w:r w:rsidRPr="00A66603">
        <w:rPr>
          <w:rFonts w:ascii="David" w:hAnsi="David" w:cs="David"/>
          <w:b/>
          <w:bCs/>
          <w:szCs w:val="24"/>
          <w:u w:val="single"/>
          <w:rtl/>
        </w:rPr>
        <w:t>התחייבות להעדר ניגוד עניינים</w:t>
      </w:r>
    </w:p>
    <w:p w14:paraId="34FCD12A" w14:textId="77777777" w:rsidR="00B421BA" w:rsidRPr="00A66603" w:rsidRDefault="00B421BA" w:rsidP="00A66603">
      <w:pPr>
        <w:spacing w:line="360" w:lineRule="auto"/>
        <w:jc w:val="center"/>
        <w:rPr>
          <w:rFonts w:ascii="David" w:hAnsi="David" w:cs="David"/>
          <w:b/>
          <w:bCs/>
          <w:szCs w:val="24"/>
          <w:u w:val="single"/>
          <w:rtl/>
        </w:rPr>
      </w:pPr>
    </w:p>
    <w:p w14:paraId="61F10A14"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שנערכה ונחתמה ב_________ ביום ____ בחודש _____ שנת_______</w:t>
      </w:r>
    </w:p>
    <w:p w14:paraId="771C8897" w14:textId="77777777" w:rsidR="00B421BA" w:rsidRPr="00A66603" w:rsidRDefault="00B421BA" w:rsidP="00A66603">
      <w:pPr>
        <w:spacing w:line="360" w:lineRule="auto"/>
        <w:rPr>
          <w:rFonts w:ascii="David" w:hAnsi="David" w:cs="David"/>
          <w:szCs w:val="24"/>
        </w:rPr>
      </w:pPr>
      <w:r w:rsidRPr="00A66603">
        <w:rPr>
          <w:rFonts w:ascii="David" w:hAnsi="David" w:cs="David"/>
          <w:szCs w:val="24"/>
          <w:rtl/>
        </w:rPr>
        <w:t>על ידי ____________________</w:t>
      </w:r>
    </w:p>
    <w:p w14:paraId="1CB0F534"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ת.ז. ______________________</w:t>
      </w:r>
    </w:p>
    <w:p w14:paraId="4BBB988B"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מכתובת ___________________</w:t>
      </w:r>
    </w:p>
    <w:p w14:paraId="76D7DF5D" w14:textId="77777777" w:rsidR="00B421BA" w:rsidRPr="00A66603" w:rsidRDefault="00B421BA" w:rsidP="00A66603">
      <w:pPr>
        <w:spacing w:line="360" w:lineRule="auto"/>
        <w:rPr>
          <w:rFonts w:ascii="David" w:hAnsi="David" w:cs="David"/>
          <w:szCs w:val="24"/>
          <w:rtl/>
        </w:rPr>
      </w:pPr>
    </w:p>
    <w:p w14:paraId="52A0EEF1" w14:textId="77777777" w:rsidR="00B421BA" w:rsidRPr="00A66603" w:rsidRDefault="00B421BA" w:rsidP="00A66603">
      <w:pPr>
        <w:spacing w:line="360" w:lineRule="auto"/>
        <w:rPr>
          <w:rFonts w:ascii="David" w:hAnsi="David" w:cs="David"/>
          <w:szCs w:val="24"/>
          <w:rtl/>
        </w:rPr>
      </w:pPr>
      <w:r w:rsidRPr="00A66603">
        <w:rPr>
          <w:rFonts w:ascii="David" w:hAnsi="David" w:cs="David"/>
          <w:b/>
          <w:bCs/>
          <w:szCs w:val="24"/>
          <w:rtl/>
        </w:rPr>
        <w:t>הואיל</w:t>
      </w:r>
      <w:r w:rsidRPr="00A66603">
        <w:rPr>
          <w:rFonts w:ascii="David" w:hAnsi="David" w:cs="David"/>
          <w:szCs w:val="24"/>
          <w:rtl/>
        </w:rPr>
        <w:tab/>
        <w:t>וממשלת ישראל בשם מדינת ישראל מקבלת את השירותים</w:t>
      </w:r>
      <w:r w:rsidRPr="00A66603">
        <w:rPr>
          <w:rFonts w:ascii="David" w:hAnsi="David" w:cs="David"/>
          <w:szCs w:val="24"/>
        </w:rPr>
        <w:t>/</w:t>
      </w:r>
      <w:r w:rsidRPr="00A66603">
        <w:rPr>
          <w:rFonts w:ascii="David" w:hAnsi="David" w:cs="David"/>
          <w:szCs w:val="24"/>
          <w:rtl/>
        </w:rPr>
        <w:t>הטובין כהגדרתם להלן;</w:t>
      </w:r>
    </w:p>
    <w:p w14:paraId="02FB6CA5" w14:textId="77777777" w:rsidR="00B421BA" w:rsidRPr="00A66603" w:rsidRDefault="00B421BA" w:rsidP="00A66603">
      <w:pPr>
        <w:spacing w:line="360" w:lineRule="auto"/>
        <w:rPr>
          <w:rFonts w:ascii="David" w:hAnsi="David" w:cs="David"/>
          <w:szCs w:val="24"/>
          <w:rtl/>
        </w:rPr>
      </w:pPr>
      <w:r w:rsidRPr="00A66603">
        <w:rPr>
          <w:rFonts w:ascii="David" w:hAnsi="David" w:cs="David"/>
          <w:b/>
          <w:bCs/>
          <w:szCs w:val="24"/>
          <w:rtl/>
        </w:rPr>
        <w:t>והואיל</w:t>
      </w:r>
      <w:r w:rsidRPr="00A66603">
        <w:rPr>
          <w:rFonts w:ascii="David" w:hAnsi="David" w:cs="David"/>
          <w:szCs w:val="24"/>
          <w:rtl/>
        </w:rPr>
        <w:tab/>
        <w:t>והנני מועסק בקשר למתן השירותים</w:t>
      </w:r>
      <w:r w:rsidRPr="00A66603">
        <w:rPr>
          <w:rFonts w:ascii="David" w:hAnsi="David" w:cs="David"/>
          <w:szCs w:val="24"/>
        </w:rPr>
        <w:t>/</w:t>
      </w:r>
      <w:r w:rsidRPr="00A66603">
        <w:rPr>
          <w:rFonts w:ascii="David" w:hAnsi="David" w:cs="David"/>
          <w:szCs w:val="24"/>
          <w:rtl/>
        </w:rPr>
        <w:t>הספקת הטובין;</w:t>
      </w:r>
    </w:p>
    <w:p w14:paraId="0283A84C" w14:textId="77777777" w:rsidR="00B421BA" w:rsidRPr="00A66603" w:rsidRDefault="00B421BA" w:rsidP="00A66603">
      <w:pPr>
        <w:spacing w:line="360" w:lineRule="auto"/>
        <w:rPr>
          <w:rFonts w:ascii="David" w:hAnsi="David" w:cs="David"/>
          <w:szCs w:val="24"/>
          <w:rtl/>
        </w:rPr>
      </w:pPr>
      <w:r w:rsidRPr="00A66603">
        <w:rPr>
          <w:rFonts w:ascii="David" w:hAnsi="David" w:cs="David"/>
          <w:b/>
          <w:bCs/>
          <w:szCs w:val="24"/>
          <w:rtl/>
        </w:rPr>
        <w:t>והואיל</w:t>
      </w:r>
      <w:r w:rsidRPr="00A66603">
        <w:rPr>
          <w:rFonts w:ascii="David" w:hAnsi="David" w:cs="David"/>
          <w:szCs w:val="24"/>
          <w:rtl/>
        </w:rPr>
        <w:tab/>
        <w:t>והנני עשוי להימצא במצב של ניגוד עניינים במסגרת מתן השירותים</w:t>
      </w:r>
      <w:r w:rsidRPr="00A66603">
        <w:rPr>
          <w:rFonts w:ascii="David" w:hAnsi="David" w:cs="David"/>
          <w:szCs w:val="24"/>
        </w:rPr>
        <w:t>/</w:t>
      </w:r>
      <w:r w:rsidRPr="00A66603">
        <w:rPr>
          <w:rFonts w:ascii="David" w:hAnsi="David" w:cs="David"/>
          <w:szCs w:val="24"/>
          <w:rtl/>
        </w:rPr>
        <w:t>הספקת הטובין ולאחריו;</w:t>
      </w:r>
    </w:p>
    <w:p w14:paraId="0FDC217D"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לפיכך הנני מתחייב כלפי מדינת ישראל כדלקמן:</w:t>
      </w:r>
    </w:p>
    <w:p w14:paraId="0AFD7387" w14:textId="77777777" w:rsidR="00B421BA" w:rsidRPr="00A66603" w:rsidRDefault="00B421BA" w:rsidP="00A66603">
      <w:pPr>
        <w:spacing w:line="360" w:lineRule="auto"/>
        <w:rPr>
          <w:rFonts w:ascii="David" w:hAnsi="David" w:cs="David"/>
          <w:szCs w:val="24"/>
          <w:rtl/>
        </w:rPr>
      </w:pPr>
    </w:p>
    <w:p w14:paraId="3845B9F6"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 xml:space="preserve">1. </w:t>
      </w:r>
      <w:r w:rsidRPr="00A66603">
        <w:rPr>
          <w:rFonts w:ascii="David" w:hAnsi="David" w:cs="David"/>
          <w:szCs w:val="24"/>
          <w:u w:val="single"/>
          <w:rtl/>
        </w:rPr>
        <w:t>הגדרות</w:t>
      </w:r>
    </w:p>
    <w:p w14:paraId="65FBD153"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בהתחייבות זו תהיה למונחים הבאים המשמעות המופיעה לצידם:</w:t>
      </w:r>
    </w:p>
    <w:p w14:paraId="089A454E" w14:textId="77777777" w:rsidR="00FA3405" w:rsidRPr="00A66603" w:rsidRDefault="00B421BA" w:rsidP="00A66603">
      <w:pPr>
        <w:spacing w:line="360" w:lineRule="auto"/>
        <w:rPr>
          <w:rFonts w:ascii="David" w:hAnsi="David" w:cs="David"/>
          <w:szCs w:val="24"/>
          <w:rtl/>
        </w:rPr>
      </w:pPr>
      <w:r w:rsidRPr="00A66603">
        <w:rPr>
          <w:rFonts w:ascii="David" w:hAnsi="David" w:cs="David"/>
          <w:b/>
          <w:bCs/>
          <w:szCs w:val="24"/>
          <w:rtl/>
        </w:rPr>
        <w:t>"השירותים</w:t>
      </w:r>
      <w:r w:rsidRPr="00A66603">
        <w:rPr>
          <w:rFonts w:ascii="David" w:hAnsi="David" w:cs="David"/>
          <w:b/>
          <w:bCs/>
          <w:szCs w:val="24"/>
        </w:rPr>
        <w:t>/</w:t>
      </w:r>
      <w:r w:rsidRPr="00A66603">
        <w:rPr>
          <w:rFonts w:ascii="David" w:hAnsi="David" w:cs="David"/>
          <w:b/>
          <w:bCs/>
          <w:szCs w:val="24"/>
          <w:rtl/>
        </w:rPr>
        <w:t>הטובין"</w:t>
      </w:r>
      <w:r w:rsidRPr="00A66603">
        <w:rPr>
          <w:rFonts w:ascii="David" w:hAnsi="David" w:cs="David"/>
          <w:szCs w:val="24"/>
          <w:rtl/>
        </w:rPr>
        <w:t xml:space="preserve"> - </w:t>
      </w:r>
      <w:r w:rsidR="00FA3405" w:rsidRPr="00A66603">
        <w:rPr>
          <w:rFonts w:ascii="David" w:hAnsi="David" w:cs="David"/>
          <w:szCs w:val="24"/>
          <w:rtl/>
        </w:rPr>
        <w:t>שירותי ייעוץ אסטרטגיים, כלכליים ומידענות בהתאם למפורט בהסכם ההתקשרות, ובהתאם להנחיות המזמין או מי מטעמו כפי שיהיו מעת לעת.</w:t>
      </w:r>
    </w:p>
    <w:p w14:paraId="2161873F" w14:textId="77777777" w:rsidR="00B421BA" w:rsidRPr="00A66603" w:rsidRDefault="00B421BA" w:rsidP="00A66603">
      <w:pPr>
        <w:spacing w:line="360" w:lineRule="auto"/>
        <w:rPr>
          <w:rFonts w:ascii="David" w:hAnsi="David" w:cs="David"/>
          <w:szCs w:val="24"/>
          <w:rtl/>
        </w:rPr>
      </w:pPr>
    </w:p>
    <w:p w14:paraId="358E416C" w14:textId="77777777" w:rsidR="00B421BA" w:rsidRPr="00A66603" w:rsidRDefault="00B421BA" w:rsidP="00A66603">
      <w:pPr>
        <w:spacing w:line="360" w:lineRule="auto"/>
        <w:rPr>
          <w:rFonts w:ascii="David" w:hAnsi="David" w:cs="David"/>
          <w:szCs w:val="24"/>
          <w:rtl/>
        </w:rPr>
      </w:pPr>
      <w:r w:rsidRPr="00A66603">
        <w:rPr>
          <w:rFonts w:ascii="David" w:hAnsi="David" w:cs="David"/>
          <w:b/>
          <w:bCs/>
          <w:szCs w:val="24"/>
          <w:rtl/>
        </w:rPr>
        <w:t>"עובד"</w:t>
      </w:r>
      <w:r w:rsidRPr="00A66603">
        <w:rPr>
          <w:rFonts w:ascii="David" w:hAnsi="David" w:cs="David"/>
          <w:szCs w:val="24"/>
          <w:rtl/>
        </w:rPr>
        <w:t xml:space="preserve"> -</w:t>
      </w:r>
      <w:r w:rsidRPr="00A66603">
        <w:rPr>
          <w:rFonts w:ascii="David" w:hAnsi="David" w:cs="David"/>
          <w:szCs w:val="24"/>
          <w:rtl/>
        </w:rPr>
        <w:tab/>
        <w:t>כל אחד מעובדי הקבלן אשר באמצעותו יינתנו השירותים</w:t>
      </w:r>
      <w:r w:rsidRPr="00A66603">
        <w:rPr>
          <w:rFonts w:ascii="David" w:hAnsi="David" w:cs="David"/>
          <w:szCs w:val="24"/>
        </w:rPr>
        <w:t>/</w:t>
      </w:r>
      <w:r w:rsidRPr="00A66603">
        <w:rPr>
          <w:rFonts w:ascii="David" w:hAnsi="David" w:cs="David"/>
          <w:szCs w:val="24"/>
          <w:rtl/>
        </w:rPr>
        <w:t>הטובין למזמין.</w:t>
      </w:r>
    </w:p>
    <w:p w14:paraId="2D70954A" w14:textId="77777777" w:rsidR="00B421BA" w:rsidRPr="00A66603" w:rsidRDefault="00B421BA" w:rsidP="00A66603">
      <w:pPr>
        <w:spacing w:line="360" w:lineRule="auto"/>
        <w:ind w:left="1440" w:hanging="1440"/>
        <w:rPr>
          <w:rFonts w:ascii="David" w:hAnsi="David" w:cs="David"/>
          <w:szCs w:val="24"/>
          <w:rtl/>
        </w:rPr>
      </w:pPr>
      <w:r w:rsidRPr="00A66603">
        <w:rPr>
          <w:rFonts w:ascii="David" w:hAnsi="David" w:cs="David"/>
          <w:b/>
          <w:bCs/>
          <w:szCs w:val="24"/>
          <w:rtl/>
        </w:rPr>
        <w:t>"מידע"</w:t>
      </w:r>
      <w:r w:rsidRPr="00A66603">
        <w:rPr>
          <w:rFonts w:ascii="David" w:hAnsi="David" w:cs="David"/>
          <w:szCs w:val="24"/>
          <w:rtl/>
        </w:rPr>
        <w:t xml:space="preserve"> -</w:t>
      </w:r>
      <w:r w:rsidRPr="00A66603">
        <w:rPr>
          <w:rFonts w:ascii="David" w:hAnsi="David" w:cs="David"/>
          <w:szCs w:val="24"/>
          <w:rtl/>
        </w:rPr>
        <w:tab/>
        <w:t>כל מידע (</w:t>
      </w:r>
      <w:r w:rsidRPr="00A66603">
        <w:rPr>
          <w:rFonts w:ascii="David" w:hAnsi="David" w:cs="David"/>
          <w:szCs w:val="24"/>
        </w:rPr>
        <w:t>Information</w:t>
      </w:r>
      <w:r w:rsidRPr="00A66603">
        <w:rPr>
          <w:rFonts w:ascii="David" w:hAnsi="David" w:cs="David"/>
          <w:szCs w:val="24"/>
          <w:rtl/>
        </w:rPr>
        <w:t>), ידע (</w:t>
      </w:r>
      <w:r w:rsidRPr="00A66603">
        <w:rPr>
          <w:rFonts w:ascii="David" w:hAnsi="David" w:cs="David"/>
          <w:szCs w:val="24"/>
        </w:rPr>
        <w:t>Know-How</w:t>
      </w:r>
      <w:r w:rsidRPr="00A66603">
        <w:rPr>
          <w:rFonts w:ascii="David" w:hAnsi="David" w:cs="David"/>
          <w:szCs w:val="24"/>
          <w:rtl/>
        </w:rPr>
        <w:t>), ידיעה, מסמך, תכתובת, תוכנית, נתון, מודל, חוות דעת, מסקנה וכל דבר אחר כיוצ"ב הקשור ו/או הנוגע למתן השירותים</w:t>
      </w:r>
      <w:r w:rsidRPr="00A66603">
        <w:rPr>
          <w:rFonts w:ascii="David" w:hAnsi="David" w:cs="David"/>
          <w:szCs w:val="24"/>
        </w:rPr>
        <w:t>/</w:t>
      </w:r>
      <w:r w:rsidRPr="00A66603">
        <w:rPr>
          <w:rFonts w:ascii="David" w:hAnsi="David" w:cs="David"/>
          <w:szCs w:val="24"/>
          <w:rtl/>
        </w:rPr>
        <w:t>הספקת הטובין בין בכתב ובין בע"פ ו/או בכל צורה או דרך של שימור ידיעות בצורה חשמלית ו/או אלקטרונית ו/או אופטית ו/או מגנטית ו/או אחרת.</w:t>
      </w:r>
    </w:p>
    <w:p w14:paraId="531C158B" w14:textId="77777777" w:rsidR="00B421BA" w:rsidRPr="00A66603" w:rsidRDefault="00B421BA" w:rsidP="00A66603">
      <w:pPr>
        <w:spacing w:line="360" w:lineRule="auto"/>
        <w:ind w:left="1440" w:hanging="1440"/>
        <w:rPr>
          <w:rFonts w:ascii="David" w:hAnsi="David" w:cs="David"/>
          <w:b/>
          <w:bCs/>
          <w:szCs w:val="24"/>
          <w:rtl/>
        </w:rPr>
      </w:pPr>
      <w:r w:rsidRPr="00A66603">
        <w:rPr>
          <w:rFonts w:ascii="David" w:hAnsi="David" w:cs="David"/>
          <w:b/>
          <w:bCs/>
          <w:szCs w:val="24"/>
          <w:rtl/>
        </w:rPr>
        <w:t xml:space="preserve">"סודות מקצועיים" - </w:t>
      </w:r>
      <w:r w:rsidRPr="00A66603">
        <w:rPr>
          <w:rFonts w:ascii="David" w:hAnsi="David" w:cs="David"/>
          <w:szCs w:val="24"/>
          <w:rtl/>
        </w:rPr>
        <w:t>כל מידע אשר יגיע לידי הקבלן או העובד בקשר למתן השירותים</w:t>
      </w:r>
      <w:r w:rsidRPr="00A66603">
        <w:rPr>
          <w:rFonts w:ascii="David" w:hAnsi="David" w:cs="David"/>
          <w:szCs w:val="24"/>
        </w:rPr>
        <w:t>/</w:t>
      </w:r>
      <w:r w:rsidRPr="00A66603">
        <w:rPr>
          <w:rFonts w:ascii="David" w:hAnsi="David" w:cs="David"/>
          <w:szCs w:val="24"/>
          <w:rtl/>
        </w:rPr>
        <w:t>הספקת הטובין, בין אם נתקבל במהלך מתן השירותים</w:t>
      </w:r>
      <w:r w:rsidRPr="00A66603">
        <w:rPr>
          <w:rFonts w:ascii="David" w:hAnsi="David" w:cs="David"/>
          <w:szCs w:val="24"/>
        </w:rPr>
        <w:t>/</w:t>
      </w:r>
      <w:r w:rsidRPr="00A66603">
        <w:rPr>
          <w:rFonts w:ascii="David" w:hAnsi="David" w:cs="David"/>
          <w:szCs w:val="24"/>
          <w:rtl/>
        </w:rPr>
        <w:t>הספקת הטובין או לאחר מכן, לרבות ומבלי לפגוע בכלליות האמור לעיל: מידע אשר ימסר ע"י המזמין ו/או כל גורם אחר ו/או מי מטעמו.</w:t>
      </w:r>
      <w:r w:rsidRPr="00A66603">
        <w:rPr>
          <w:rFonts w:ascii="David" w:hAnsi="David" w:cs="David"/>
          <w:b/>
          <w:bCs/>
          <w:szCs w:val="24"/>
          <w:rtl/>
        </w:rPr>
        <w:t xml:space="preserve"> </w:t>
      </w:r>
    </w:p>
    <w:p w14:paraId="77735148" w14:textId="77777777" w:rsidR="00B421BA" w:rsidRPr="00A66603" w:rsidRDefault="00B421BA" w:rsidP="00A66603">
      <w:pPr>
        <w:spacing w:line="360" w:lineRule="auto"/>
        <w:rPr>
          <w:rFonts w:ascii="David" w:hAnsi="David" w:cs="David"/>
          <w:szCs w:val="24"/>
          <w:rtl/>
        </w:rPr>
      </w:pPr>
    </w:p>
    <w:p w14:paraId="1E02248E"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2. הנני מצהיר ומתחייב שאין ולא יהיה לי, במהלך תקופת מתן השירותים</w:t>
      </w:r>
      <w:r w:rsidRPr="00A66603">
        <w:rPr>
          <w:rFonts w:ascii="David" w:hAnsi="David" w:cs="David"/>
          <w:szCs w:val="24"/>
        </w:rPr>
        <w:t>/</w:t>
      </w:r>
      <w:r w:rsidRPr="00A66603">
        <w:rPr>
          <w:rFonts w:ascii="David" w:hAnsi="David" w:cs="David"/>
          <w:szCs w:val="24"/>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A66603">
        <w:rPr>
          <w:rFonts w:ascii="David" w:hAnsi="David" w:cs="David"/>
          <w:b/>
          <w:bCs/>
          <w:szCs w:val="24"/>
          <w:rtl/>
        </w:rPr>
        <w:t>(יש למלא בהתאם לצורך)</w:t>
      </w:r>
      <w:r w:rsidRPr="00A66603">
        <w:rPr>
          <w:rFonts w:ascii="David" w:hAnsi="David" w:cs="David"/>
          <w:szCs w:val="24"/>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341168E" w14:textId="77777777" w:rsidR="00B421BA" w:rsidRPr="00A66603" w:rsidRDefault="00B421BA" w:rsidP="00A66603">
      <w:pPr>
        <w:spacing w:line="360" w:lineRule="auto"/>
        <w:rPr>
          <w:rFonts w:ascii="David" w:hAnsi="David" w:cs="David"/>
          <w:szCs w:val="24"/>
          <w:rtl/>
        </w:rPr>
      </w:pPr>
    </w:p>
    <w:p w14:paraId="030B1D8E" w14:textId="77777777" w:rsidR="00B421BA" w:rsidRPr="00A66603" w:rsidRDefault="00B421BA" w:rsidP="00415FF6">
      <w:pPr>
        <w:spacing w:line="360" w:lineRule="auto"/>
        <w:rPr>
          <w:rFonts w:ascii="David" w:hAnsi="David" w:cs="David"/>
          <w:szCs w:val="24"/>
          <w:rtl/>
        </w:rPr>
      </w:pPr>
      <w:r w:rsidRPr="00A66603">
        <w:rPr>
          <w:rFonts w:ascii="David" w:hAnsi="David" w:cs="David"/>
          <w:szCs w:val="24"/>
          <w:rtl/>
        </w:rPr>
        <w:t>3. הנני מצהיר ומתחייב שלא אייצג או אפעל מטעם כל גורם שהוא בתחום השירותים</w:t>
      </w:r>
      <w:r w:rsidRPr="00A66603">
        <w:rPr>
          <w:rFonts w:ascii="David" w:hAnsi="David" w:cs="David"/>
          <w:szCs w:val="24"/>
        </w:rPr>
        <w:t>/</w:t>
      </w:r>
      <w:r w:rsidRPr="00A66603">
        <w:rPr>
          <w:rFonts w:ascii="David" w:hAnsi="David" w:cs="David"/>
          <w:szCs w:val="24"/>
          <w:rtl/>
        </w:rPr>
        <w:t>הטובין נשוא מתן השירותים</w:t>
      </w:r>
      <w:r w:rsidRPr="00A66603">
        <w:rPr>
          <w:rFonts w:ascii="David" w:hAnsi="David" w:cs="David"/>
          <w:szCs w:val="24"/>
        </w:rPr>
        <w:t>/</w:t>
      </w:r>
      <w:r w:rsidRPr="00A66603">
        <w:rPr>
          <w:rFonts w:ascii="David" w:hAnsi="David" w:cs="David"/>
          <w:szCs w:val="24"/>
          <w:rtl/>
        </w:rPr>
        <w:t>הספקת הטובין, למעט מטעם המזמין, במהלך תקופת מתן השירותים</w:t>
      </w:r>
      <w:r w:rsidRPr="00A66603">
        <w:rPr>
          <w:rFonts w:ascii="David" w:hAnsi="David" w:cs="David"/>
          <w:szCs w:val="24"/>
        </w:rPr>
        <w:t>/</w:t>
      </w:r>
      <w:r w:rsidRPr="00A66603">
        <w:rPr>
          <w:rFonts w:ascii="David" w:hAnsi="David" w:cs="David"/>
          <w:szCs w:val="24"/>
          <w:rtl/>
        </w:rPr>
        <w:t xml:space="preserve">הספקת </w:t>
      </w:r>
      <w:r w:rsidRPr="00A66603">
        <w:rPr>
          <w:rFonts w:ascii="David" w:hAnsi="David" w:cs="David"/>
          <w:szCs w:val="24"/>
          <w:rtl/>
        </w:rPr>
        <w:lastRenderedPageBreak/>
        <w:t xml:space="preserve">הטובין בין הצדדים </w:t>
      </w:r>
      <w:del w:id="136" w:author="טל שחם" w:date="2019-02-10T14:26:00Z">
        <w:r w:rsidRPr="00A66603" w:rsidDel="00415FF6">
          <w:rPr>
            <w:rFonts w:ascii="David" w:hAnsi="David" w:cs="David"/>
            <w:szCs w:val="24"/>
            <w:rtl/>
          </w:rPr>
          <w:delText xml:space="preserve">ושלושה </w:delText>
        </w:r>
      </w:del>
      <w:ins w:id="137" w:author="טל שחם" w:date="2019-02-10T14:26:00Z">
        <w:r w:rsidR="00415FF6">
          <w:rPr>
            <w:rFonts w:ascii="David" w:hAnsi="David" w:cs="David" w:hint="cs"/>
            <w:szCs w:val="24"/>
            <w:rtl/>
          </w:rPr>
          <w:t>ושישה</w:t>
        </w:r>
        <w:r w:rsidR="00415FF6" w:rsidRPr="00A66603">
          <w:rPr>
            <w:rFonts w:ascii="David" w:hAnsi="David" w:cs="David"/>
            <w:szCs w:val="24"/>
            <w:rtl/>
          </w:rPr>
          <w:t xml:space="preserve"> </w:t>
        </w:r>
      </w:ins>
      <w:r w:rsidRPr="00A66603">
        <w:rPr>
          <w:rFonts w:ascii="David" w:hAnsi="David" w:cs="David"/>
          <w:szCs w:val="24"/>
          <w:rtl/>
        </w:rPr>
        <w:t>חודשים לאחריה,  אלא אם כן התקבל לכך אישור מראש ובכתב של המזמין.</w:t>
      </w:r>
    </w:p>
    <w:p w14:paraId="5C798D80" w14:textId="77777777" w:rsidR="00B421BA" w:rsidRPr="00A66603" w:rsidRDefault="00B421BA" w:rsidP="00A66603">
      <w:pPr>
        <w:spacing w:line="360" w:lineRule="auto"/>
        <w:rPr>
          <w:rFonts w:ascii="David" w:hAnsi="David" w:cs="David"/>
          <w:szCs w:val="24"/>
          <w:rtl/>
        </w:rPr>
      </w:pPr>
    </w:p>
    <w:p w14:paraId="3E365B31"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465542AA" w14:textId="77777777" w:rsidR="00B421BA" w:rsidRPr="00A66603" w:rsidRDefault="00B421BA" w:rsidP="00A66603">
      <w:pPr>
        <w:spacing w:line="360" w:lineRule="auto"/>
        <w:rPr>
          <w:rFonts w:ascii="David" w:hAnsi="David" w:cs="David"/>
          <w:szCs w:val="24"/>
          <w:rtl/>
        </w:rPr>
      </w:pPr>
    </w:p>
    <w:p w14:paraId="4FEB41C2"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0F468CB1" w14:textId="77777777" w:rsidR="00B421BA" w:rsidRPr="00A66603" w:rsidRDefault="00B421BA" w:rsidP="00A66603">
      <w:pPr>
        <w:spacing w:line="360" w:lineRule="auto"/>
        <w:rPr>
          <w:rFonts w:ascii="David" w:hAnsi="David" w:cs="David"/>
          <w:szCs w:val="24"/>
          <w:rtl/>
        </w:rPr>
      </w:pPr>
    </w:p>
    <w:p w14:paraId="20901448"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6.</w:t>
      </w:r>
      <w:r w:rsidRPr="00A66603">
        <w:rPr>
          <w:rFonts w:ascii="David" w:hAnsi="David" w:cs="David"/>
          <w:szCs w:val="24"/>
          <w:rtl/>
        </w:rPr>
        <w:tab/>
        <w:t xml:space="preserve">ולראיה באתי על החתום: </w:t>
      </w:r>
      <w:r w:rsidRPr="00A66603">
        <w:rPr>
          <w:rFonts w:ascii="David" w:hAnsi="David" w:cs="David"/>
          <w:szCs w:val="24"/>
          <w:rtl/>
        </w:rPr>
        <w:tab/>
        <w:t>_____________________</w:t>
      </w:r>
    </w:p>
    <w:p w14:paraId="5266C78D" w14:textId="77777777" w:rsidR="00B421BA" w:rsidRPr="00A66603" w:rsidRDefault="00B421BA" w:rsidP="00A66603">
      <w:pPr>
        <w:spacing w:line="360" w:lineRule="auto"/>
        <w:rPr>
          <w:rFonts w:ascii="David" w:hAnsi="David" w:cs="David"/>
          <w:szCs w:val="24"/>
          <w:rtl/>
        </w:rPr>
      </w:pPr>
    </w:p>
    <w:p w14:paraId="4C024B4E" w14:textId="77777777" w:rsidR="00B421BA" w:rsidRPr="00A66603" w:rsidRDefault="00B421BA" w:rsidP="00A66603">
      <w:pPr>
        <w:pStyle w:val="af0"/>
        <w:widowControl w:val="0"/>
        <w:spacing w:line="360" w:lineRule="auto"/>
        <w:rPr>
          <w:rFonts w:ascii="David" w:hAnsi="David"/>
          <w:sz w:val="24"/>
          <w:szCs w:val="24"/>
          <w:u w:val="single"/>
          <w:rtl/>
        </w:rPr>
      </w:pPr>
    </w:p>
    <w:p w14:paraId="0F0FDC6F" w14:textId="77777777" w:rsidR="00B421BA" w:rsidRPr="00A66603" w:rsidRDefault="00B421BA" w:rsidP="00A66603">
      <w:pPr>
        <w:pStyle w:val="af0"/>
        <w:widowControl w:val="0"/>
        <w:spacing w:line="360" w:lineRule="auto"/>
        <w:rPr>
          <w:rFonts w:ascii="David" w:hAnsi="David"/>
          <w:sz w:val="24"/>
          <w:szCs w:val="24"/>
          <w:u w:val="single"/>
          <w:rtl/>
        </w:rPr>
      </w:pPr>
    </w:p>
    <w:p w14:paraId="6E8853C8" w14:textId="77777777" w:rsidR="00B421BA" w:rsidRPr="00A66603" w:rsidRDefault="00B421BA" w:rsidP="00A66603">
      <w:pPr>
        <w:pStyle w:val="af0"/>
        <w:widowControl w:val="0"/>
        <w:spacing w:line="360" w:lineRule="auto"/>
        <w:rPr>
          <w:rFonts w:ascii="David" w:hAnsi="David"/>
          <w:sz w:val="24"/>
          <w:szCs w:val="24"/>
          <w:u w:val="single"/>
          <w:rtl/>
        </w:rPr>
      </w:pPr>
    </w:p>
    <w:p w14:paraId="7F03081A" w14:textId="77777777" w:rsidR="00B421BA" w:rsidRPr="00A66603" w:rsidRDefault="00B421BA" w:rsidP="00A66603">
      <w:pPr>
        <w:pStyle w:val="af0"/>
        <w:widowControl w:val="0"/>
        <w:spacing w:line="360" w:lineRule="auto"/>
        <w:rPr>
          <w:rFonts w:ascii="David" w:hAnsi="David"/>
          <w:sz w:val="24"/>
          <w:szCs w:val="24"/>
          <w:u w:val="single"/>
          <w:rtl/>
        </w:rPr>
      </w:pPr>
    </w:p>
    <w:p w14:paraId="325AD5BE" w14:textId="77777777" w:rsidR="00B421BA" w:rsidRPr="00A66603" w:rsidRDefault="00B421BA" w:rsidP="00A66603">
      <w:pPr>
        <w:pStyle w:val="af0"/>
        <w:widowControl w:val="0"/>
        <w:spacing w:line="360" w:lineRule="auto"/>
        <w:rPr>
          <w:rFonts w:ascii="David" w:hAnsi="David"/>
          <w:sz w:val="24"/>
          <w:szCs w:val="24"/>
          <w:u w:val="single"/>
          <w:rtl/>
        </w:rPr>
      </w:pPr>
    </w:p>
    <w:p w14:paraId="61C69D15" w14:textId="77777777" w:rsidR="00B421BA" w:rsidRPr="00A66603" w:rsidRDefault="00B421BA" w:rsidP="00A66603">
      <w:pPr>
        <w:pStyle w:val="af0"/>
        <w:widowControl w:val="0"/>
        <w:spacing w:line="360" w:lineRule="auto"/>
        <w:rPr>
          <w:rFonts w:ascii="David" w:hAnsi="David"/>
          <w:sz w:val="24"/>
          <w:szCs w:val="24"/>
          <w:u w:val="single"/>
          <w:rtl/>
        </w:rPr>
      </w:pPr>
    </w:p>
    <w:p w14:paraId="1B851E46" w14:textId="77777777" w:rsidR="00B421BA" w:rsidRPr="00A66603" w:rsidRDefault="00B421BA" w:rsidP="00A66603">
      <w:pPr>
        <w:pStyle w:val="af0"/>
        <w:widowControl w:val="0"/>
        <w:spacing w:line="360" w:lineRule="auto"/>
        <w:rPr>
          <w:rFonts w:ascii="David" w:hAnsi="David"/>
          <w:sz w:val="24"/>
          <w:szCs w:val="24"/>
          <w:u w:val="single"/>
          <w:rtl/>
        </w:rPr>
      </w:pPr>
    </w:p>
    <w:p w14:paraId="5CE72FA1" w14:textId="77777777" w:rsidR="00B421BA" w:rsidRPr="00A66603" w:rsidRDefault="00B421BA" w:rsidP="00A66603">
      <w:pPr>
        <w:pStyle w:val="af0"/>
        <w:widowControl w:val="0"/>
        <w:spacing w:line="360" w:lineRule="auto"/>
        <w:rPr>
          <w:rFonts w:ascii="David" w:hAnsi="David"/>
          <w:sz w:val="24"/>
          <w:szCs w:val="24"/>
          <w:u w:val="single"/>
          <w:rtl/>
        </w:rPr>
      </w:pPr>
    </w:p>
    <w:p w14:paraId="2C1B2947" w14:textId="77777777" w:rsidR="00B421BA" w:rsidRPr="00A66603" w:rsidRDefault="00B421BA" w:rsidP="00A66603">
      <w:pPr>
        <w:pStyle w:val="af0"/>
        <w:widowControl w:val="0"/>
        <w:spacing w:line="360" w:lineRule="auto"/>
        <w:rPr>
          <w:rFonts w:ascii="David" w:hAnsi="David"/>
          <w:sz w:val="24"/>
          <w:szCs w:val="24"/>
          <w:u w:val="single"/>
          <w:rtl/>
        </w:rPr>
      </w:pPr>
    </w:p>
    <w:p w14:paraId="290B50F3" w14:textId="77777777" w:rsidR="00B421BA" w:rsidRPr="00A66603" w:rsidRDefault="00B421BA" w:rsidP="00A66603">
      <w:pPr>
        <w:pStyle w:val="af0"/>
        <w:widowControl w:val="0"/>
        <w:spacing w:line="360" w:lineRule="auto"/>
        <w:rPr>
          <w:rFonts w:ascii="David" w:hAnsi="David"/>
          <w:sz w:val="24"/>
          <w:szCs w:val="24"/>
          <w:u w:val="single"/>
          <w:rtl/>
        </w:rPr>
      </w:pPr>
    </w:p>
    <w:p w14:paraId="322D510C" w14:textId="77777777" w:rsidR="00B421BA" w:rsidRPr="00A66603" w:rsidRDefault="00B421BA" w:rsidP="00A66603">
      <w:pPr>
        <w:pStyle w:val="af0"/>
        <w:widowControl w:val="0"/>
        <w:spacing w:line="360" w:lineRule="auto"/>
        <w:rPr>
          <w:rFonts w:ascii="David" w:hAnsi="David"/>
          <w:sz w:val="24"/>
          <w:szCs w:val="24"/>
          <w:u w:val="single"/>
          <w:rtl/>
        </w:rPr>
      </w:pPr>
    </w:p>
    <w:p w14:paraId="0F8AF9E0" w14:textId="77777777" w:rsidR="00B421BA" w:rsidRPr="00A66603" w:rsidRDefault="00B421BA" w:rsidP="00A66603">
      <w:pPr>
        <w:pStyle w:val="af0"/>
        <w:widowControl w:val="0"/>
        <w:spacing w:line="360" w:lineRule="auto"/>
        <w:rPr>
          <w:rFonts w:ascii="David" w:hAnsi="David"/>
          <w:sz w:val="24"/>
          <w:szCs w:val="24"/>
          <w:u w:val="single"/>
          <w:rtl/>
        </w:rPr>
      </w:pPr>
    </w:p>
    <w:p w14:paraId="61A0C8E9" w14:textId="77777777" w:rsidR="00B421BA" w:rsidRPr="00A66603" w:rsidRDefault="00B421BA" w:rsidP="00A66603">
      <w:pPr>
        <w:pStyle w:val="af0"/>
        <w:widowControl w:val="0"/>
        <w:spacing w:line="360" w:lineRule="auto"/>
        <w:rPr>
          <w:rFonts w:ascii="David" w:hAnsi="David"/>
          <w:sz w:val="24"/>
          <w:szCs w:val="24"/>
          <w:u w:val="single"/>
          <w:rtl/>
        </w:rPr>
      </w:pPr>
    </w:p>
    <w:p w14:paraId="704877DF" w14:textId="77777777" w:rsidR="00B421BA" w:rsidRPr="00A66603" w:rsidRDefault="00B421BA" w:rsidP="00A66603">
      <w:pPr>
        <w:pStyle w:val="af0"/>
        <w:widowControl w:val="0"/>
        <w:spacing w:line="360" w:lineRule="auto"/>
        <w:rPr>
          <w:rFonts w:ascii="David" w:hAnsi="David"/>
          <w:sz w:val="24"/>
          <w:szCs w:val="24"/>
          <w:u w:val="single"/>
          <w:rtl/>
        </w:rPr>
      </w:pPr>
    </w:p>
    <w:p w14:paraId="272B8F10" w14:textId="77777777" w:rsidR="00B421BA" w:rsidRPr="00A66603" w:rsidRDefault="00B421BA" w:rsidP="00A66603">
      <w:pPr>
        <w:pStyle w:val="af0"/>
        <w:widowControl w:val="0"/>
        <w:spacing w:line="360" w:lineRule="auto"/>
        <w:rPr>
          <w:rFonts w:ascii="David" w:hAnsi="David"/>
          <w:sz w:val="24"/>
          <w:szCs w:val="24"/>
          <w:u w:val="single"/>
          <w:rtl/>
        </w:rPr>
      </w:pPr>
    </w:p>
    <w:p w14:paraId="4D1C25C3" w14:textId="77777777" w:rsidR="00B421BA" w:rsidRPr="00A66603" w:rsidRDefault="00B421BA" w:rsidP="00A66603">
      <w:pPr>
        <w:pStyle w:val="af0"/>
        <w:widowControl w:val="0"/>
        <w:spacing w:line="360" w:lineRule="auto"/>
        <w:rPr>
          <w:rFonts w:ascii="David" w:hAnsi="David"/>
          <w:sz w:val="24"/>
          <w:szCs w:val="24"/>
          <w:u w:val="single"/>
          <w:rtl/>
        </w:rPr>
      </w:pPr>
    </w:p>
    <w:p w14:paraId="4BE19895" w14:textId="77777777" w:rsidR="00B421BA" w:rsidRPr="00A66603" w:rsidRDefault="00B421BA" w:rsidP="00A66603">
      <w:pPr>
        <w:pStyle w:val="af0"/>
        <w:widowControl w:val="0"/>
        <w:spacing w:line="360" w:lineRule="auto"/>
        <w:rPr>
          <w:rFonts w:ascii="David" w:hAnsi="David"/>
          <w:sz w:val="24"/>
          <w:szCs w:val="24"/>
          <w:u w:val="single"/>
          <w:rtl/>
        </w:rPr>
      </w:pPr>
    </w:p>
    <w:p w14:paraId="28A777CD" w14:textId="77777777" w:rsidR="00B421BA" w:rsidRPr="00A66603" w:rsidRDefault="00B421BA" w:rsidP="00A66603">
      <w:pPr>
        <w:pStyle w:val="af0"/>
        <w:widowControl w:val="0"/>
        <w:spacing w:line="360" w:lineRule="auto"/>
        <w:rPr>
          <w:rFonts w:ascii="David" w:hAnsi="David"/>
          <w:sz w:val="24"/>
          <w:szCs w:val="24"/>
          <w:u w:val="single"/>
          <w:rtl/>
        </w:rPr>
      </w:pPr>
    </w:p>
    <w:p w14:paraId="3BABCDFD" w14:textId="77777777" w:rsidR="00B421BA" w:rsidRPr="00A66603" w:rsidRDefault="00B421BA" w:rsidP="00A66603">
      <w:pPr>
        <w:pStyle w:val="af0"/>
        <w:widowControl w:val="0"/>
        <w:spacing w:line="360" w:lineRule="auto"/>
        <w:jc w:val="both"/>
        <w:rPr>
          <w:rFonts w:ascii="David" w:hAnsi="David"/>
          <w:sz w:val="24"/>
          <w:szCs w:val="24"/>
          <w:u w:val="single"/>
          <w:rtl/>
        </w:rPr>
      </w:pPr>
    </w:p>
    <w:p w14:paraId="490A2692" w14:textId="77777777" w:rsidR="00F0395F" w:rsidRPr="00A66603" w:rsidRDefault="00F0395F" w:rsidP="00A66603">
      <w:pPr>
        <w:pStyle w:val="af0"/>
        <w:widowControl w:val="0"/>
        <w:spacing w:line="360" w:lineRule="auto"/>
        <w:rPr>
          <w:rFonts w:ascii="David" w:hAnsi="David"/>
          <w:sz w:val="24"/>
          <w:szCs w:val="24"/>
          <w:u w:val="single"/>
          <w:rtl/>
        </w:rPr>
      </w:pPr>
      <w:r w:rsidRPr="00A66603">
        <w:rPr>
          <w:rFonts w:ascii="David" w:hAnsi="David"/>
          <w:sz w:val="24"/>
          <w:szCs w:val="24"/>
          <w:u w:val="single"/>
          <w:rtl/>
        </w:rPr>
        <w:lastRenderedPageBreak/>
        <w:t>נספח ד'</w:t>
      </w:r>
    </w:p>
    <w:p w14:paraId="257689B4" w14:textId="77777777" w:rsidR="00F0395F" w:rsidRPr="00A66603" w:rsidRDefault="00F0395F" w:rsidP="00A66603">
      <w:pPr>
        <w:pStyle w:val="af0"/>
        <w:widowControl w:val="0"/>
        <w:spacing w:line="360" w:lineRule="auto"/>
        <w:rPr>
          <w:rFonts w:ascii="David" w:hAnsi="David"/>
          <w:sz w:val="24"/>
          <w:szCs w:val="24"/>
          <w:rtl/>
        </w:rPr>
      </w:pPr>
      <w:r w:rsidRPr="00A66603">
        <w:rPr>
          <w:rFonts w:ascii="David" w:hAnsi="David"/>
          <w:sz w:val="24"/>
          <w:szCs w:val="24"/>
          <w:rtl/>
        </w:rPr>
        <w:t>התקשרות עם נותני שירותים חיצוניים עבור יועצים לניהול (מקצועות שונים)</w:t>
      </w:r>
    </w:p>
    <w:p w14:paraId="4F8D8FFD" w14:textId="77777777" w:rsidR="00F0395F" w:rsidRPr="00A66603" w:rsidRDefault="00F0395F" w:rsidP="00A85929">
      <w:pPr>
        <w:keepNext/>
        <w:numPr>
          <w:ilvl w:val="0"/>
          <w:numId w:val="56"/>
        </w:numPr>
        <w:pBdr>
          <w:top w:val="nil"/>
          <w:left w:val="nil"/>
          <w:bottom w:val="nil"/>
          <w:right w:val="nil"/>
          <w:between w:val="nil"/>
        </w:pBdr>
        <w:shd w:val="clear" w:color="auto" w:fill="F2F2F2"/>
        <w:spacing w:before="240" w:after="180" w:line="360" w:lineRule="auto"/>
        <w:jc w:val="left"/>
        <w:rPr>
          <w:rFonts w:ascii="David" w:hAnsi="David" w:cs="David"/>
          <w:szCs w:val="24"/>
        </w:rPr>
      </w:pPr>
      <w:r w:rsidRPr="00A66603">
        <w:rPr>
          <w:rFonts w:ascii="David" w:eastAsia="Arial" w:hAnsi="David" w:cs="David"/>
          <w:b/>
          <w:szCs w:val="24"/>
          <w:rtl/>
        </w:rPr>
        <w:t>בחינת השכלה ותקופת ניסיון</w:t>
      </w:r>
    </w:p>
    <w:p w14:paraId="04D9AF56" w14:textId="77777777" w:rsidR="00F0395F" w:rsidRPr="00A66603" w:rsidRDefault="00F0395F" w:rsidP="00A85929">
      <w:pPr>
        <w:numPr>
          <w:ilvl w:val="1"/>
          <w:numId w:val="57"/>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ככלל, הודעה זו מהווה חלק בלתי נפרד מהוראת התכ"ם 13.9.2.</w:t>
      </w:r>
    </w:p>
    <w:p w14:paraId="2E28223A" w14:textId="77777777" w:rsidR="00F0395F" w:rsidRPr="00A66603" w:rsidRDefault="00F0395F" w:rsidP="00A85929">
      <w:pPr>
        <w:numPr>
          <w:ilvl w:val="1"/>
          <w:numId w:val="57"/>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תואר אקדמי ייחשב כתואר שנרכש במוסד אקדמי המוכר על ידי המועצה להשכלה גבוהה.</w:t>
      </w:r>
    </w:p>
    <w:p w14:paraId="54B5D672" w14:textId="77777777" w:rsidR="00F0395F" w:rsidRPr="00A66603" w:rsidRDefault="00F0395F" w:rsidP="00A85929">
      <w:pPr>
        <w:numPr>
          <w:ilvl w:val="1"/>
          <w:numId w:val="57"/>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5EF0C946" w14:textId="77777777" w:rsidR="00F0395F" w:rsidRPr="00A66603" w:rsidRDefault="00F0395F" w:rsidP="00A85929">
      <w:pPr>
        <w:numPr>
          <w:ilvl w:val="1"/>
          <w:numId w:val="57"/>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ניסיון מקצועי יחשב כ</w:t>
      </w:r>
      <w:r w:rsidRPr="00A66603">
        <w:rPr>
          <w:rFonts w:ascii="David" w:eastAsia="Arial" w:hAnsi="David" w:cs="David"/>
          <w:b/>
          <w:szCs w:val="24"/>
          <w:rtl/>
        </w:rPr>
        <w:t>ניסיון בתחום המקצוע הרלוונטי</w:t>
      </w:r>
      <w:r w:rsidRPr="00A66603">
        <w:rPr>
          <w:rFonts w:ascii="David" w:eastAsia="Arial" w:hAnsi="David" w:cs="David"/>
          <w:szCs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566677EB" w14:textId="77777777" w:rsidR="00F0395F" w:rsidRPr="00A66603" w:rsidRDefault="00F0395F" w:rsidP="00A85929">
      <w:pPr>
        <w:numPr>
          <w:ilvl w:val="2"/>
          <w:numId w:val="57"/>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בתחומים בהם נדרשת התמחות לצורך קבלת הסמכה/ רישיון- יש להגדיר במפורש במסמכי המכרז האם שנות ההתמחות נכללות במניין שנות הניסיון המקצועי.</w:t>
      </w:r>
      <w:r w:rsidRPr="00A66603">
        <w:rPr>
          <w:rFonts w:ascii="David" w:eastAsia="Arial" w:hAnsi="David" w:cs="David"/>
          <w:b/>
          <w:szCs w:val="24"/>
          <w:u w:val="single"/>
        </w:rPr>
        <w:t xml:space="preserve"> </w:t>
      </w:r>
    </w:p>
    <w:p w14:paraId="34134505" w14:textId="77777777" w:rsidR="00F0395F" w:rsidRPr="00A66603" w:rsidRDefault="00F0395F" w:rsidP="00A85929">
      <w:pPr>
        <w:numPr>
          <w:ilvl w:val="1"/>
          <w:numId w:val="57"/>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לצורך אימות ניסיון רלוונטי, יידרש נותן השירותים להצהיר על עבודות קודמות שלו. אימות המסכמים ייעשה בוועדת המכרזים.</w:t>
      </w:r>
    </w:p>
    <w:p w14:paraId="624B91B4" w14:textId="77777777" w:rsidR="00F0395F" w:rsidRPr="00A66603" w:rsidRDefault="00F0395F" w:rsidP="00A85929">
      <w:pPr>
        <w:keepNext/>
        <w:numPr>
          <w:ilvl w:val="0"/>
          <w:numId w:val="56"/>
        </w:numPr>
        <w:pBdr>
          <w:top w:val="nil"/>
          <w:left w:val="nil"/>
          <w:bottom w:val="nil"/>
          <w:right w:val="nil"/>
          <w:between w:val="nil"/>
        </w:pBdr>
        <w:shd w:val="clear" w:color="auto" w:fill="F2F2F2"/>
        <w:spacing w:before="240" w:after="180" w:line="360" w:lineRule="auto"/>
        <w:jc w:val="left"/>
        <w:rPr>
          <w:rFonts w:ascii="David" w:hAnsi="David" w:cs="David"/>
          <w:szCs w:val="24"/>
        </w:rPr>
      </w:pPr>
      <w:r w:rsidRPr="00A66603">
        <w:rPr>
          <w:rFonts w:ascii="David" w:eastAsia="Arial" w:hAnsi="David" w:cs="David"/>
          <w:b/>
          <w:szCs w:val="24"/>
          <w:rtl/>
        </w:rPr>
        <w:t>יועצים לניהול (מקצועות שונים) – תעריפים לתשלום</w:t>
      </w:r>
    </w:p>
    <w:tbl>
      <w:tblPr>
        <w:bidiVisual/>
        <w:tblW w:w="8640" w:type="dxa"/>
        <w:tblInd w:w="538" w:type="dxa"/>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Look w:val="0000" w:firstRow="0" w:lastRow="0" w:firstColumn="0" w:lastColumn="0" w:noHBand="0" w:noVBand="0"/>
      </w:tblPr>
      <w:tblGrid>
        <w:gridCol w:w="6480"/>
        <w:gridCol w:w="2160"/>
      </w:tblGrid>
      <w:tr w:rsidR="00F0395F" w:rsidRPr="00A66603" w14:paraId="1D2E7D5D" w14:textId="77777777" w:rsidTr="00E02ACE">
        <w:trPr>
          <w:trHeight w:val="620"/>
        </w:trPr>
        <w:tc>
          <w:tcPr>
            <w:tcW w:w="6480" w:type="dxa"/>
            <w:tcBorders>
              <w:bottom w:val="single" w:sz="4" w:space="0" w:color="000000"/>
            </w:tcBorders>
            <w:shd w:val="clear" w:color="auto" w:fill="CCCCCC"/>
            <w:vAlign w:val="center"/>
          </w:tcPr>
          <w:p w14:paraId="08218BC6" w14:textId="77777777" w:rsidR="00F0395F" w:rsidRPr="00A66603" w:rsidRDefault="00F0395F" w:rsidP="00A66603">
            <w:pPr>
              <w:spacing w:line="360" w:lineRule="auto"/>
              <w:jc w:val="center"/>
              <w:rPr>
                <w:rFonts w:ascii="David" w:eastAsia="Arial" w:hAnsi="David" w:cs="David"/>
                <w:b/>
                <w:szCs w:val="24"/>
              </w:rPr>
            </w:pPr>
            <w:r w:rsidRPr="00A66603">
              <w:rPr>
                <w:rFonts w:ascii="David" w:eastAsia="Arial" w:hAnsi="David" w:cs="David"/>
                <w:b/>
                <w:szCs w:val="24"/>
                <w:rtl/>
              </w:rPr>
              <w:t>סוג יועץ</w:t>
            </w:r>
          </w:p>
        </w:tc>
        <w:tc>
          <w:tcPr>
            <w:tcW w:w="2160" w:type="dxa"/>
            <w:tcBorders>
              <w:bottom w:val="single" w:sz="4" w:space="0" w:color="000000"/>
            </w:tcBorders>
            <w:shd w:val="clear" w:color="auto" w:fill="CCCCCC"/>
            <w:vAlign w:val="center"/>
          </w:tcPr>
          <w:p w14:paraId="09FBD531" w14:textId="77777777" w:rsidR="00F0395F" w:rsidRPr="00A66603" w:rsidRDefault="00F0395F" w:rsidP="00A66603">
            <w:pPr>
              <w:spacing w:line="360" w:lineRule="auto"/>
              <w:jc w:val="center"/>
              <w:rPr>
                <w:rFonts w:ascii="David" w:eastAsia="Arial" w:hAnsi="David" w:cs="David"/>
                <w:b/>
                <w:szCs w:val="24"/>
              </w:rPr>
            </w:pPr>
            <w:r w:rsidRPr="00A66603">
              <w:rPr>
                <w:rFonts w:ascii="David" w:eastAsia="Arial" w:hAnsi="David" w:cs="David"/>
                <w:b/>
                <w:szCs w:val="24"/>
                <w:rtl/>
              </w:rPr>
              <w:t>תעריף מרבי</w:t>
            </w:r>
          </w:p>
        </w:tc>
      </w:tr>
      <w:tr w:rsidR="00F0395F" w:rsidRPr="00A66603" w14:paraId="6D85DFBB" w14:textId="77777777" w:rsidTr="00E02ACE">
        <w:trPr>
          <w:trHeight w:val="3020"/>
        </w:trPr>
        <w:tc>
          <w:tcPr>
            <w:tcW w:w="6480" w:type="dxa"/>
            <w:tcBorders>
              <w:top w:val="single" w:sz="4" w:space="0" w:color="000000"/>
              <w:bottom w:val="single" w:sz="4" w:space="0" w:color="000000"/>
            </w:tcBorders>
          </w:tcPr>
          <w:p w14:paraId="1B8C13FB" w14:textId="77777777" w:rsidR="00F0395F" w:rsidRPr="00A66603" w:rsidRDefault="00F0395F" w:rsidP="00A85929">
            <w:pPr>
              <w:numPr>
                <w:ilvl w:val="1"/>
                <w:numId w:val="58"/>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t>יועץ 1</w:t>
            </w:r>
          </w:p>
          <w:p w14:paraId="67E74AB0" w14:textId="77777777" w:rsidR="00F0395F" w:rsidRPr="00A66603" w:rsidRDefault="00F0395F" w:rsidP="00A85929">
            <w:pPr>
              <w:numPr>
                <w:ilvl w:val="0"/>
                <w:numId w:val="57"/>
              </w:numPr>
              <w:pBdr>
                <w:top w:val="nil"/>
                <w:left w:val="nil"/>
                <w:bottom w:val="nil"/>
                <w:right w:val="nil"/>
                <w:between w:val="nil"/>
              </w:pBdr>
              <w:spacing w:line="360" w:lineRule="auto"/>
              <w:ind w:left="567" w:hanging="567"/>
              <w:rPr>
                <w:rFonts w:ascii="David" w:eastAsia="Arial" w:hAnsi="David" w:cs="David"/>
                <w:szCs w:val="24"/>
              </w:rPr>
            </w:pPr>
            <w:r w:rsidRPr="00A66603">
              <w:rPr>
                <w:rFonts w:ascii="David" w:eastAsia="Arial" w:hAnsi="David" w:cs="David"/>
                <w:szCs w:val="24"/>
                <w:rtl/>
              </w:rPr>
              <w:t>יועץ העונה על אחת משתי החלופות הבאות:</w:t>
            </w:r>
          </w:p>
          <w:p w14:paraId="2F293F38"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יועץ העונה על שלושת התנאים הבאים, במצטבר:</w:t>
            </w:r>
          </w:p>
          <w:p w14:paraId="5C6B15CB"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בעל תואר מהנדס או בעל תואר שני או שלישי;</w:t>
            </w:r>
          </w:p>
          <w:p w14:paraId="132FED68"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בעל ניסיון מקצועי מעל 10 שנים בתחום הרלוונטי בו נדרשת עבודת הייעוץ;</w:t>
            </w:r>
          </w:p>
          <w:p w14:paraId="30B36E66"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בבעלותו משרד או שהוא שותף במשרד המעסיק לפחות 3 יועצים (עובדים מקצועיים) אשר עבודתם מתבצעת במשרד שבבעלותו (או במשרד בו הוא שותף).</w:t>
            </w:r>
          </w:p>
          <w:p w14:paraId="6E9EFAB2" w14:textId="77777777" w:rsidR="00F0395F" w:rsidRPr="00A66603" w:rsidRDefault="00F0395F" w:rsidP="00A66603">
            <w:pPr>
              <w:spacing w:line="360" w:lineRule="auto"/>
              <w:ind w:left="612"/>
              <w:rPr>
                <w:rFonts w:ascii="David" w:eastAsia="Arial" w:hAnsi="David" w:cs="David"/>
                <w:b/>
                <w:szCs w:val="24"/>
              </w:rPr>
            </w:pPr>
            <w:r w:rsidRPr="00A66603">
              <w:rPr>
                <w:rFonts w:ascii="David" w:eastAsia="Arial" w:hAnsi="David" w:cs="David"/>
                <w:b/>
                <w:szCs w:val="24"/>
                <w:rtl/>
              </w:rPr>
              <w:t>או</w:t>
            </w:r>
          </w:p>
          <w:p w14:paraId="64046EFB"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יועץ העונה על שני התנאים הבאים, במצטבר:</w:t>
            </w:r>
          </w:p>
          <w:p w14:paraId="192277D1"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תואר דוקטור לרפואה.</w:t>
            </w:r>
          </w:p>
          <w:p w14:paraId="5A5B3E3A"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ניסיון מקצועי מעל 10 שנים בתחום ההתמחות הנדרש.</w:t>
            </w:r>
          </w:p>
        </w:tc>
        <w:tc>
          <w:tcPr>
            <w:tcW w:w="2160" w:type="dxa"/>
            <w:tcBorders>
              <w:top w:val="single" w:sz="4" w:space="0" w:color="000000"/>
              <w:bottom w:val="single" w:sz="4" w:space="0" w:color="000000"/>
            </w:tcBorders>
            <w:vAlign w:val="center"/>
          </w:tcPr>
          <w:p w14:paraId="796F24D6" w14:textId="77777777" w:rsidR="00F0395F" w:rsidRPr="00A66603" w:rsidRDefault="00F0395F" w:rsidP="00A66603">
            <w:pPr>
              <w:spacing w:line="360" w:lineRule="auto"/>
              <w:jc w:val="center"/>
              <w:rPr>
                <w:rFonts w:ascii="David" w:eastAsia="Arial" w:hAnsi="David" w:cs="David"/>
                <w:szCs w:val="24"/>
              </w:rPr>
            </w:pPr>
          </w:p>
          <w:p w14:paraId="37E529EB" w14:textId="77777777" w:rsidR="00F0395F" w:rsidRPr="00A66603" w:rsidRDefault="00F0395F" w:rsidP="00A66603">
            <w:pPr>
              <w:spacing w:line="360" w:lineRule="auto"/>
              <w:jc w:val="center"/>
              <w:rPr>
                <w:rFonts w:ascii="David" w:eastAsia="Arial" w:hAnsi="David" w:cs="David"/>
                <w:b/>
                <w:szCs w:val="24"/>
                <w:u w:val="single"/>
              </w:rPr>
            </w:pPr>
            <w:r w:rsidRPr="00A66603">
              <w:rPr>
                <w:rFonts w:ascii="David" w:eastAsia="Arial" w:hAnsi="David" w:cs="David"/>
                <w:szCs w:val="24"/>
                <w:rtl/>
              </w:rPr>
              <w:t>עד 322 שקלים חדשים לשעה</w:t>
            </w:r>
          </w:p>
        </w:tc>
      </w:tr>
      <w:tr w:rsidR="00F0395F" w:rsidRPr="00A66603" w14:paraId="15EFF956" w14:textId="77777777" w:rsidTr="00E02ACE">
        <w:trPr>
          <w:trHeight w:val="4220"/>
        </w:trPr>
        <w:tc>
          <w:tcPr>
            <w:tcW w:w="6480" w:type="dxa"/>
            <w:tcBorders>
              <w:top w:val="single" w:sz="4" w:space="0" w:color="000000"/>
              <w:bottom w:val="single" w:sz="4" w:space="0" w:color="000000"/>
            </w:tcBorders>
          </w:tcPr>
          <w:p w14:paraId="43E4EE16" w14:textId="77777777" w:rsidR="00F0395F" w:rsidRPr="00A66603" w:rsidRDefault="00F0395F" w:rsidP="00A85929">
            <w:pPr>
              <w:numPr>
                <w:ilvl w:val="1"/>
                <w:numId w:val="58"/>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lastRenderedPageBreak/>
              <w:t>יועץ 2</w:t>
            </w:r>
          </w:p>
          <w:p w14:paraId="408EA439" w14:textId="77777777" w:rsidR="00F0395F" w:rsidRPr="00A66603" w:rsidRDefault="00F0395F" w:rsidP="00A85929">
            <w:pPr>
              <w:numPr>
                <w:ilvl w:val="0"/>
                <w:numId w:val="57"/>
              </w:numPr>
              <w:pBdr>
                <w:top w:val="nil"/>
                <w:left w:val="nil"/>
                <w:bottom w:val="nil"/>
                <w:right w:val="nil"/>
                <w:between w:val="nil"/>
              </w:pBdr>
              <w:spacing w:line="360" w:lineRule="auto"/>
              <w:ind w:left="567" w:hanging="567"/>
              <w:rPr>
                <w:rFonts w:ascii="David" w:hAnsi="David" w:cs="David"/>
                <w:szCs w:val="24"/>
              </w:rPr>
            </w:pPr>
            <w:r w:rsidRPr="00A66603">
              <w:rPr>
                <w:rFonts w:ascii="David" w:eastAsia="Arial" w:hAnsi="David" w:cs="David"/>
                <w:szCs w:val="24"/>
                <w:rtl/>
              </w:rPr>
              <w:t>יועץ העונה על אחת משתי החלופות הבאות:</w:t>
            </w:r>
          </w:p>
          <w:p w14:paraId="3B3EFD91"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 xml:space="preserve">: </w:t>
            </w:r>
          </w:p>
          <w:p w14:paraId="7A927BDD"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בעל תואר  מהנדס או בעל תואר שני או שלישי;</w:t>
            </w:r>
          </w:p>
          <w:p w14:paraId="60A6C578"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 xml:space="preserve">בעל ניסיון מקצועי מעל 7 שנים בתחום הרלוונטי בו נדרשת עבודת הייעוץ. </w:t>
            </w:r>
          </w:p>
          <w:p w14:paraId="78F273EB" w14:textId="77777777" w:rsidR="00F0395F" w:rsidRPr="00A66603" w:rsidRDefault="00F0395F" w:rsidP="00A66603">
            <w:pPr>
              <w:tabs>
                <w:tab w:val="left" w:pos="378"/>
              </w:tabs>
              <w:spacing w:line="360" w:lineRule="auto"/>
              <w:ind w:left="378" w:firstLine="273"/>
              <w:rPr>
                <w:rFonts w:ascii="David" w:eastAsia="Arial" w:hAnsi="David" w:cs="David"/>
                <w:b/>
                <w:szCs w:val="24"/>
              </w:rPr>
            </w:pPr>
            <w:r w:rsidRPr="00A66603">
              <w:rPr>
                <w:rFonts w:ascii="David" w:eastAsia="Arial" w:hAnsi="David" w:cs="David"/>
                <w:b/>
                <w:szCs w:val="24"/>
                <w:rtl/>
              </w:rPr>
              <w:t>או</w:t>
            </w:r>
          </w:p>
          <w:p w14:paraId="0855EAB9"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631A617E"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בעל תואר אקדמאי ראשון;</w:t>
            </w:r>
          </w:p>
          <w:p w14:paraId="061B1803"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ניסיון מקצועי מעל 10 שנים בתחום הרלוונטי בו נדרשת עבודת הייעוץ.</w:t>
            </w:r>
          </w:p>
        </w:tc>
        <w:tc>
          <w:tcPr>
            <w:tcW w:w="2160" w:type="dxa"/>
            <w:tcBorders>
              <w:top w:val="single" w:sz="4" w:space="0" w:color="000000"/>
              <w:bottom w:val="single" w:sz="4" w:space="0" w:color="000000"/>
            </w:tcBorders>
            <w:vAlign w:val="center"/>
          </w:tcPr>
          <w:p w14:paraId="5874DA85" w14:textId="77777777" w:rsidR="00F0395F" w:rsidRPr="00A66603" w:rsidRDefault="00F0395F" w:rsidP="00A66603">
            <w:pPr>
              <w:spacing w:line="360" w:lineRule="auto"/>
              <w:jc w:val="center"/>
              <w:rPr>
                <w:rFonts w:ascii="David" w:eastAsia="Arial" w:hAnsi="David" w:cs="David"/>
                <w:szCs w:val="24"/>
              </w:rPr>
            </w:pPr>
            <w:r w:rsidRPr="00A66603">
              <w:rPr>
                <w:rFonts w:ascii="David" w:eastAsia="Arial" w:hAnsi="David" w:cs="David"/>
                <w:szCs w:val="24"/>
                <w:rtl/>
              </w:rPr>
              <w:t>עד 285 שקלים חדשים לשעה</w:t>
            </w:r>
          </w:p>
        </w:tc>
      </w:tr>
      <w:tr w:rsidR="00F0395F" w:rsidRPr="00A66603" w14:paraId="5866B474" w14:textId="77777777" w:rsidTr="00E02ACE">
        <w:trPr>
          <w:trHeight w:val="1880"/>
        </w:trPr>
        <w:tc>
          <w:tcPr>
            <w:tcW w:w="6480" w:type="dxa"/>
            <w:tcBorders>
              <w:top w:val="single" w:sz="4" w:space="0" w:color="000000"/>
            </w:tcBorders>
          </w:tcPr>
          <w:p w14:paraId="323D03A0" w14:textId="77777777" w:rsidR="00F0395F" w:rsidRPr="00A66603" w:rsidRDefault="00F0395F" w:rsidP="00A85929">
            <w:pPr>
              <w:numPr>
                <w:ilvl w:val="1"/>
                <w:numId w:val="58"/>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t>יועץ 3</w:t>
            </w:r>
          </w:p>
          <w:p w14:paraId="69C0F17B" w14:textId="77777777" w:rsidR="00F0395F" w:rsidRPr="00A66603" w:rsidRDefault="00F0395F" w:rsidP="00A66603">
            <w:pPr>
              <w:spacing w:line="360" w:lineRule="auto"/>
              <w:ind w:firstLine="612"/>
              <w:rPr>
                <w:rFonts w:ascii="David" w:eastAsia="Arial" w:hAnsi="David" w:cs="David"/>
                <w:szCs w:val="24"/>
                <w:u w:val="single"/>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29FCEC27"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בעל תואר אקדמאי;</w:t>
            </w:r>
          </w:p>
          <w:p w14:paraId="66FC604B"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בעל ניסיון מקצועי של 10-5 שנים בתחום הרלוונטי בו נדרשת עבודת הייעוץ.</w:t>
            </w:r>
          </w:p>
        </w:tc>
        <w:tc>
          <w:tcPr>
            <w:tcW w:w="2160" w:type="dxa"/>
            <w:tcBorders>
              <w:top w:val="single" w:sz="4" w:space="0" w:color="000000"/>
            </w:tcBorders>
            <w:vAlign w:val="center"/>
          </w:tcPr>
          <w:p w14:paraId="7B070C10" w14:textId="77777777" w:rsidR="00F0395F" w:rsidRPr="00A66603" w:rsidRDefault="00F0395F" w:rsidP="00A66603">
            <w:pPr>
              <w:spacing w:line="360" w:lineRule="auto"/>
              <w:jc w:val="center"/>
              <w:rPr>
                <w:rFonts w:ascii="David" w:eastAsia="Arial" w:hAnsi="David" w:cs="David"/>
                <w:szCs w:val="24"/>
              </w:rPr>
            </w:pPr>
            <w:r w:rsidRPr="00A66603">
              <w:rPr>
                <w:rFonts w:ascii="David" w:eastAsia="Arial" w:hAnsi="David" w:cs="David"/>
                <w:szCs w:val="24"/>
                <w:rtl/>
              </w:rPr>
              <w:t>עד 198 שקלים חדשים לשעה</w:t>
            </w:r>
          </w:p>
        </w:tc>
      </w:tr>
      <w:tr w:rsidR="00F0395F" w:rsidRPr="00A66603" w14:paraId="16001631" w14:textId="77777777" w:rsidTr="00E02ACE">
        <w:trPr>
          <w:trHeight w:val="4020"/>
        </w:trPr>
        <w:tc>
          <w:tcPr>
            <w:tcW w:w="6480" w:type="dxa"/>
            <w:tcBorders>
              <w:bottom w:val="single" w:sz="4" w:space="0" w:color="000000"/>
            </w:tcBorders>
          </w:tcPr>
          <w:p w14:paraId="77259CAE" w14:textId="77777777" w:rsidR="00F0395F" w:rsidRPr="00A66603" w:rsidRDefault="00F0395F" w:rsidP="00A85929">
            <w:pPr>
              <w:numPr>
                <w:ilvl w:val="1"/>
                <w:numId w:val="58"/>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t>יועץ 4</w:t>
            </w:r>
          </w:p>
          <w:p w14:paraId="78F8B78B" w14:textId="77777777" w:rsidR="00F0395F" w:rsidRPr="00A66603" w:rsidRDefault="00F0395F" w:rsidP="00A85929">
            <w:pPr>
              <w:numPr>
                <w:ilvl w:val="0"/>
                <w:numId w:val="57"/>
              </w:numPr>
              <w:pBdr>
                <w:top w:val="nil"/>
                <w:left w:val="nil"/>
                <w:bottom w:val="nil"/>
                <w:right w:val="nil"/>
                <w:between w:val="nil"/>
              </w:pBdr>
              <w:spacing w:line="360" w:lineRule="auto"/>
              <w:ind w:left="567" w:hanging="567"/>
              <w:rPr>
                <w:rFonts w:ascii="David" w:hAnsi="David" w:cs="David"/>
                <w:szCs w:val="24"/>
              </w:rPr>
            </w:pPr>
            <w:r w:rsidRPr="00A66603">
              <w:rPr>
                <w:rFonts w:ascii="David" w:eastAsia="Arial" w:hAnsi="David" w:cs="David"/>
                <w:szCs w:val="24"/>
                <w:rtl/>
              </w:rPr>
              <w:t xml:space="preserve">יועץ העונה על אחת משתי החלופות הבאות: </w:t>
            </w:r>
          </w:p>
          <w:p w14:paraId="78A644E8"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1DAE6A66"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תואר אקדמאי;</w:t>
            </w:r>
          </w:p>
          <w:p w14:paraId="4734971B"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ניסיון מקצועי עד 5 שנים בתחום הרלוונטי בו נדרשת עבודת הייעוץ.</w:t>
            </w:r>
          </w:p>
          <w:p w14:paraId="4795CEA9" w14:textId="77777777" w:rsidR="00F0395F" w:rsidRPr="00A66603" w:rsidRDefault="00F0395F" w:rsidP="00A66603">
            <w:pPr>
              <w:tabs>
                <w:tab w:val="left" w:pos="378"/>
              </w:tabs>
              <w:spacing w:line="360" w:lineRule="auto"/>
              <w:ind w:left="378" w:firstLine="273"/>
              <w:rPr>
                <w:rFonts w:ascii="David" w:eastAsia="Arial" w:hAnsi="David" w:cs="David"/>
                <w:b/>
                <w:szCs w:val="24"/>
              </w:rPr>
            </w:pPr>
            <w:r w:rsidRPr="00A66603">
              <w:rPr>
                <w:rFonts w:ascii="David" w:eastAsia="Arial" w:hAnsi="David" w:cs="David"/>
                <w:b/>
                <w:szCs w:val="24"/>
                <w:rtl/>
              </w:rPr>
              <w:t>או</w:t>
            </w:r>
          </w:p>
          <w:p w14:paraId="5925F9CB"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20ECB6C4"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תואר  מקצועי  מוכר;</w:t>
            </w:r>
          </w:p>
          <w:p w14:paraId="342C44C3"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ניסיון מקצועי מעל 5 שנים בתחום הרלוונטי בו נדרשת עבודת הייעוץ</w:t>
            </w:r>
            <w:r w:rsidRPr="00A66603">
              <w:rPr>
                <w:rFonts w:ascii="David" w:eastAsia="Arial" w:hAnsi="David" w:cs="David"/>
                <w:szCs w:val="24"/>
              </w:rPr>
              <w:t>.</w:t>
            </w:r>
          </w:p>
        </w:tc>
        <w:tc>
          <w:tcPr>
            <w:tcW w:w="2160" w:type="dxa"/>
            <w:tcBorders>
              <w:bottom w:val="single" w:sz="4" w:space="0" w:color="000000"/>
            </w:tcBorders>
            <w:vAlign w:val="center"/>
          </w:tcPr>
          <w:p w14:paraId="2156B23A" w14:textId="77777777" w:rsidR="00F0395F" w:rsidRPr="00A66603" w:rsidRDefault="00F0395F" w:rsidP="00A66603">
            <w:pPr>
              <w:spacing w:line="360" w:lineRule="auto"/>
              <w:jc w:val="center"/>
              <w:rPr>
                <w:rFonts w:ascii="David" w:eastAsia="Arial" w:hAnsi="David" w:cs="David"/>
                <w:szCs w:val="24"/>
              </w:rPr>
            </w:pPr>
            <w:r w:rsidRPr="00A66603">
              <w:rPr>
                <w:rFonts w:ascii="David" w:eastAsia="Arial" w:hAnsi="David" w:cs="David"/>
                <w:szCs w:val="24"/>
                <w:rtl/>
              </w:rPr>
              <w:t>עד 149 שקלים חדשים לשעה</w:t>
            </w:r>
          </w:p>
        </w:tc>
      </w:tr>
      <w:tr w:rsidR="00F0395F" w:rsidRPr="00A66603" w14:paraId="06A6C3AD" w14:textId="77777777" w:rsidTr="00E02ACE">
        <w:trPr>
          <w:trHeight w:val="1060"/>
        </w:trPr>
        <w:tc>
          <w:tcPr>
            <w:tcW w:w="6480" w:type="dxa"/>
            <w:tcBorders>
              <w:top w:val="single" w:sz="4" w:space="0" w:color="000000"/>
            </w:tcBorders>
          </w:tcPr>
          <w:p w14:paraId="1C601558" w14:textId="77777777" w:rsidR="00F0395F" w:rsidRPr="00A66603" w:rsidRDefault="00F0395F" w:rsidP="00A85929">
            <w:pPr>
              <w:numPr>
                <w:ilvl w:val="1"/>
                <w:numId w:val="58"/>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t>יועץ 5</w:t>
            </w:r>
          </w:p>
          <w:p w14:paraId="2D1F85A5" w14:textId="77777777" w:rsidR="00F0395F" w:rsidRPr="00A66603" w:rsidRDefault="00F0395F" w:rsidP="00A85929">
            <w:pPr>
              <w:numPr>
                <w:ilvl w:val="0"/>
                <w:numId w:val="57"/>
              </w:numPr>
              <w:pBdr>
                <w:top w:val="nil"/>
                <w:left w:val="nil"/>
                <w:bottom w:val="nil"/>
                <w:right w:val="nil"/>
                <w:between w:val="nil"/>
              </w:pBdr>
              <w:spacing w:line="360" w:lineRule="auto"/>
              <w:ind w:left="567" w:hanging="567"/>
              <w:rPr>
                <w:rFonts w:ascii="David" w:eastAsia="Arial"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2D56D905"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בעל תואר מקצועי מוכר;</w:t>
            </w:r>
          </w:p>
          <w:p w14:paraId="77D052A1"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בעל ניסיון מקצועי עד 5 שנים בתחום הרלוונטי בו נדרשת עבודת הייעוץ.</w:t>
            </w:r>
          </w:p>
        </w:tc>
        <w:tc>
          <w:tcPr>
            <w:tcW w:w="2160" w:type="dxa"/>
            <w:tcBorders>
              <w:top w:val="single" w:sz="4" w:space="0" w:color="000000"/>
            </w:tcBorders>
            <w:vAlign w:val="center"/>
          </w:tcPr>
          <w:p w14:paraId="0DFEE513" w14:textId="77777777" w:rsidR="00F0395F" w:rsidRPr="00A66603" w:rsidRDefault="00F0395F" w:rsidP="00A66603">
            <w:pPr>
              <w:tabs>
                <w:tab w:val="left" w:pos="441"/>
              </w:tabs>
              <w:spacing w:line="360" w:lineRule="auto"/>
              <w:ind w:left="459" w:hanging="459"/>
              <w:jc w:val="center"/>
              <w:rPr>
                <w:rFonts w:ascii="David" w:eastAsia="Arial" w:hAnsi="David" w:cs="David"/>
                <w:szCs w:val="24"/>
              </w:rPr>
            </w:pPr>
            <w:r w:rsidRPr="00A66603">
              <w:rPr>
                <w:rFonts w:ascii="David" w:eastAsia="Arial" w:hAnsi="David" w:cs="David"/>
                <w:szCs w:val="24"/>
                <w:rtl/>
              </w:rPr>
              <w:t>עד 112 שקלים חדשים לשעה</w:t>
            </w:r>
          </w:p>
        </w:tc>
      </w:tr>
    </w:tbl>
    <w:p w14:paraId="46AD790C" w14:textId="77777777" w:rsidR="00A66603" w:rsidRDefault="00A66603" w:rsidP="00A66603">
      <w:pPr>
        <w:spacing w:before="120" w:after="120" w:line="360" w:lineRule="auto"/>
        <w:jc w:val="center"/>
        <w:rPr>
          <w:rFonts w:ascii="David" w:hAnsi="David" w:cs="David"/>
          <w:b/>
          <w:bCs/>
          <w:szCs w:val="24"/>
          <w:u w:val="single"/>
          <w:rtl/>
        </w:rPr>
      </w:pPr>
      <w:bookmarkStart w:id="138" w:name="1fob9te" w:colFirst="0" w:colLast="0"/>
      <w:bookmarkStart w:id="139" w:name="_z337ya" w:colFirst="0" w:colLast="0"/>
      <w:bookmarkEnd w:id="138"/>
      <w:bookmarkEnd w:id="139"/>
    </w:p>
    <w:p w14:paraId="080999DA" w14:textId="77777777" w:rsidR="00A66603" w:rsidRDefault="00A66603">
      <w:pPr>
        <w:bidi w:val="0"/>
        <w:jc w:val="left"/>
        <w:rPr>
          <w:rFonts w:ascii="David" w:hAnsi="David" w:cs="David"/>
          <w:b/>
          <w:bCs/>
          <w:szCs w:val="24"/>
          <w:u w:val="single"/>
          <w:rtl/>
        </w:rPr>
      </w:pPr>
      <w:r>
        <w:rPr>
          <w:rFonts w:ascii="David" w:hAnsi="David" w:cs="David"/>
          <w:b/>
          <w:bCs/>
          <w:szCs w:val="24"/>
          <w:u w:val="single"/>
          <w:rtl/>
        </w:rPr>
        <w:br w:type="page"/>
      </w:r>
    </w:p>
    <w:p w14:paraId="73600786" w14:textId="77777777" w:rsidR="00501F95" w:rsidRPr="00A66603" w:rsidRDefault="00501F95" w:rsidP="00A66603">
      <w:pPr>
        <w:spacing w:before="120" w:after="120" w:line="360" w:lineRule="auto"/>
        <w:jc w:val="center"/>
        <w:rPr>
          <w:rFonts w:ascii="David" w:hAnsi="David" w:cs="David"/>
          <w:b/>
          <w:bCs/>
          <w:szCs w:val="24"/>
          <w:u w:val="single"/>
          <w:rtl/>
        </w:rPr>
      </w:pPr>
      <w:r w:rsidRPr="00A66603">
        <w:rPr>
          <w:rFonts w:ascii="David" w:hAnsi="David" w:cs="David"/>
          <w:b/>
          <w:bCs/>
          <w:szCs w:val="24"/>
          <w:u w:val="single"/>
          <w:rtl/>
        </w:rPr>
        <w:lastRenderedPageBreak/>
        <w:t>נספח ה'</w:t>
      </w:r>
    </w:p>
    <w:p w14:paraId="460D9CE3" w14:textId="77777777" w:rsidR="005F776E" w:rsidRPr="00A66603" w:rsidRDefault="005F776E" w:rsidP="00A66603">
      <w:pPr>
        <w:spacing w:before="120" w:after="120" w:line="360" w:lineRule="auto"/>
        <w:jc w:val="center"/>
        <w:rPr>
          <w:rFonts w:ascii="David" w:hAnsi="David" w:cs="David"/>
          <w:b/>
          <w:bCs/>
          <w:szCs w:val="24"/>
          <w:u w:val="single"/>
          <w:rtl/>
        </w:rPr>
      </w:pPr>
      <w:r w:rsidRPr="00A66603">
        <w:rPr>
          <w:rFonts w:ascii="David" w:hAnsi="David" w:cs="David"/>
          <w:b/>
          <w:bCs/>
          <w:szCs w:val="24"/>
          <w:rtl/>
        </w:rPr>
        <w:t>אישור בדבר היעדר הרשעות בעבירות לפי חוק עובדים זרים או חוק שכר מינימום</w:t>
      </w:r>
    </w:p>
    <w:p w14:paraId="13487806" w14:textId="77777777" w:rsidR="00501F95" w:rsidRPr="00A66603" w:rsidRDefault="00501F95" w:rsidP="00A66603">
      <w:pPr>
        <w:spacing w:line="360" w:lineRule="auto"/>
        <w:rPr>
          <w:rFonts w:ascii="David" w:hAnsi="David" w:cs="David"/>
          <w:szCs w:val="24"/>
          <w:rtl/>
        </w:rPr>
      </w:pPr>
    </w:p>
    <w:p w14:paraId="5E314390"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2F9CCCC" w14:textId="77777777" w:rsidR="00FA3405" w:rsidRPr="00A66603" w:rsidRDefault="00FA3405" w:rsidP="00A66603">
      <w:pPr>
        <w:spacing w:line="360" w:lineRule="auto"/>
        <w:rPr>
          <w:rFonts w:ascii="David" w:hAnsi="David" w:cs="David"/>
          <w:szCs w:val="24"/>
          <w:rtl/>
        </w:rPr>
      </w:pPr>
    </w:p>
    <w:p w14:paraId="64326DA6"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הנני נותן תצהיר זה בשם ___________________ שהוא המציע (להלן:  "</w:t>
      </w:r>
      <w:r w:rsidRPr="00A66603">
        <w:rPr>
          <w:rFonts w:ascii="David" w:hAnsi="David" w:cs="David"/>
          <w:b/>
          <w:bCs/>
          <w:szCs w:val="24"/>
          <w:rtl/>
        </w:rPr>
        <w:t>המציע</w:t>
      </w:r>
      <w:r w:rsidRPr="00A66603">
        <w:rPr>
          <w:rFonts w:ascii="David" w:hAnsi="David" w:cs="David"/>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DA55457" w14:textId="77777777" w:rsidR="00FA3405" w:rsidRPr="00A66603" w:rsidRDefault="00FA3405" w:rsidP="00A66603">
      <w:pPr>
        <w:spacing w:line="360" w:lineRule="auto"/>
        <w:rPr>
          <w:rFonts w:ascii="David" w:hAnsi="David" w:cs="David"/>
          <w:szCs w:val="24"/>
          <w:rtl/>
        </w:rPr>
      </w:pPr>
    </w:p>
    <w:p w14:paraId="4AA1820B"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בתצהירי זה, משמעותו של המונח "</w:t>
      </w:r>
      <w:r w:rsidRPr="00A66603">
        <w:rPr>
          <w:rFonts w:ascii="David" w:hAnsi="David" w:cs="David"/>
          <w:b/>
          <w:bCs/>
          <w:szCs w:val="24"/>
          <w:rtl/>
        </w:rPr>
        <w:t>בעל זיקה</w:t>
      </w:r>
      <w:r w:rsidRPr="00A66603">
        <w:rPr>
          <w:rFonts w:ascii="David" w:hAnsi="David" w:cs="David"/>
          <w:szCs w:val="24"/>
          <w:rtl/>
        </w:rPr>
        <w:t>" כהגדרתו בחוק עסקאות גופים ציבוריים התשל"ו-1976 (להלן:  "</w:t>
      </w:r>
      <w:r w:rsidRPr="00A66603">
        <w:rPr>
          <w:rFonts w:ascii="David" w:hAnsi="David" w:cs="David"/>
          <w:b/>
          <w:bCs/>
          <w:szCs w:val="24"/>
          <w:rtl/>
        </w:rPr>
        <w:t>חוק עסקאות גופים ציבוריים</w:t>
      </w:r>
      <w:r w:rsidRPr="00A66603">
        <w:rPr>
          <w:rFonts w:ascii="David" w:hAnsi="David" w:cs="David"/>
          <w:szCs w:val="24"/>
          <w:rtl/>
        </w:rPr>
        <w:t xml:space="preserve">"). אני מאשר/ת כי הוסברה לי משמעותו של מונח זה וכי אני מבין/ה אותו. </w:t>
      </w:r>
    </w:p>
    <w:p w14:paraId="3106C454"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 xml:space="preserve">משמעותו של המונח </w:t>
      </w:r>
      <w:r w:rsidRPr="00A66603">
        <w:rPr>
          <w:rFonts w:ascii="David" w:hAnsi="David" w:cs="David"/>
          <w:b/>
          <w:bCs/>
          <w:szCs w:val="24"/>
          <w:rtl/>
        </w:rPr>
        <w:t>"עבירה"</w:t>
      </w:r>
      <w:r w:rsidRPr="00A66603">
        <w:rPr>
          <w:rFonts w:ascii="David" w:hAnsi="David" w:cs="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BA6864E"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המציע הינו תאגיד הרשום בישראל.</w:t>
      </w:r>
    </w:p>
    <w:p w14:paraId="6E7B5C96" w14:textId="77777777" w:rsidR="00FA3405" w:rsidRPr="00A66603" w:rsidRDefault="00FA3405" w:rsidP="00A66603">
      <w:pPr>
        <w:spacing w:line="360" w:lineRule="auto"/>
        <w:rPr>
          <w:rFonts w:ascii="David" w:hAnsi="David" w:cs="David"/>
          <w:szCs w:val="24"/>
          <w:rtl/>
        </w:rPr>
      </w:pPr>
    </w:p>
    <w:p w14:paraId="0D9BE93F"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 xml:space="preserve">(סמן </w:t>
      </w:r>
      <w:r w:rsidRPr="00A66603">
        <w:rPr>
          <w:rFonts w:ascii="David" w:hAnsi="David" w:cs="David"/>
          <w:szCs w:val="24"/>
        </w:rPr>
        <w:t>X</w:t>
      </w:r>
      <w:r w:rsidRPr="00A66603">
        <w:rPr>
          <w:rFonts w:ascii="David" w:hAnsi="David" w:cs="David"/>
          <w:szCs w:val="24"/>
          <w:rtl/>
        </w:rPr>
        <w:t xml:space="preserve"> במשבצת המתאימה)</w:t>
      </w:r>
    </w:p>
    <w:p w14:paraId="314FC804" w14:textId="77777777" w:rsidR="00FA3405" w:rsidRPr="00A66603" w:rsidRDefault="00FA3405" w:rsidP="00A85929">
      <w:pPr>
        <w:numPr>
          <w:ilvl w:val="0"/>
          <w:numId w:val="59"/>
        </w:numPr>
        <w:spacing w:line="360" w:lineRule="auto"/>
        <w:ind w:left="0" w:right="360" w:firstLine="0"/>
        <w:rPr>
          <w:rFonts w:ascii="David" w:hAnsi="David" w:cs="David"/>
          <w:szCs w:val="24"/>
        </w:rPr>
      </w:pPr>
      <w:r w:rsidRPr="00A66603">
        <w:rPr>
          <w:rFonts w:ascii="David" w:hAnsi="David" w:cs="David"/>
          <w:szCs w:val="24"/>
          <w:rtl/>
        </w:rPr>
        <w:t xml:space="preserve">המציע ובעל זיקה אליו </w:t>
      </w:r>
      <w:r w:rsidRPr="00A66603">
        <w:rPr>
          <w:rFonts w:ascii="David" w:hAnsi="David" w:cs="David"/>
          <w:b/>
          <w:bCs/>
          <w:szCs w:val="24"/>
          <w:u w:val="single"/>
          <w:rtl/>
        </w:rPr>
        <w:t>לא הורשעו</w:t>
      </w:r>
      <w:r w:rsidRPr="00A66603">
        <w:rPr>
          <w:rFonts w:ascii="David" w:hAnsi="David" w:cs="David"/>
          <w:szCs w:val="24"/>
          <w:rtl/>
        </w:rPr>
        <w:t xml:space="preserve"> ביותר משתי עבירות עד למועד האחרון להגשת ההצעות (להלן: "</w:t>
      </w:r>
      <w:r w:rsidRPr="00A66603">
        <w:rPr>
          <w:rFonts w:ascii="David" w:hAnsi="David" w:cs="David"/>
          <w:b/>
          <w:bCs/>
          <w:szCs w:val="24"/>
          <w:rtl/>
        </w:rPr>
        <w:t>מועד להגשה</w:t>
      </w:r>
      <w:r w:rsidRPr="00A66603">
        <w:rPr>
          <w:rFonts w:ascii="David" w:hAnsi="David" w:cs="David"/>
          <w:szCs w:val="24"/>
          <w:rtl/>
        </w:rPr>
        <w:t>") מטעם המציע בהתקשרות מספר_____________________לאספקת ____________________ עבור ___________________.</w:t>
      </w:r>
    </w:p>
    <w:p w14:paraId="5CB908C9" w14:textId="77777777" w:rsidR="00FA3405" w:rsidRPr="00A66603" w:rsidRDefault="00FA3405" w:rsidP="00A85929">
      <w:pPr>
        <w:numPr>
          <w:ilvl w:val="0"/>
          <w:numId w:val="59"/>
        </w:numPr>
        <w:spacing w:line="360" w:lineRule="auto"/>
        <w:ind w:left="0" w:right="360" w:firstLine="0"/>
        <w:rPr>
          <w:rFonts w:ascii="David" w:hAnsi="David" w:cs="David"/>
          <w:szCs w:val="24"/>
        </w:rPr>
      </w:pPr>
      <w:r w:rsidRPr="00A66603">
        <w:rPr>
          <w:rFonts w:ascii="David" w:hAnsi="David" w:cs="David"/>
          <w:szCs w:val="24"/>
          <w:rtl/>
        </w:rPr>
        <w:t xml:space="preserve">המציע או בעל זיקה אליו </w:t>
      </w:r>
      <w:r w:rsidRPr="00A66603">
        <w:rPr>
          <w:rFonts w:ascii="David" w:hAnsi="David" w:cs="David"/>
          <w:b/>
          <w:bCs/>
          <w:szCs w:val="24"/>
          <w:u w:val="single"/>
          <w:rtl/>
        </w:rPr>
        <w:t>הורשעו</w:t>
      </w:r>
      <w:r w:rsidRPr="00A66603">
        <w:rPr>
          <w:rFonts w:ascii="David" w:hAnsi="David" w:cs="David"/>
          <w:szCs w:val="24"/>
          <w:rtl/>
        </w:rPr>
        <w:t xml:space="preserve"> בפסק דין  ביותר משתי עבירות </w:t>
      </w:r>
      <w:r w:rsidRPr="00A66603">
        <w:rPr>
          <w:rFonts w:ascii="David" w:hAnsi="David" w:cs="David"/>
          <w:b/>
          <w:bCs/>
          <w:szCs w:val="24"/>
          <w:u w:val="single"/>
          <w:rtl/>
        </w:rPr>
        <w:t>וחלפה שנה אחת</w:t>
      </w:r>
      <w:r w:rsidRPr="00A66603">
        <w:rPr>
          <w:rFonts w:ascii="David" w:hAnsi="David" w:cs="David"/>
          <w:szCs w:val="24"/>
          <w:rtl/>
        </w:rPr>
        <w:t xml:space="preserve"> לפחות ממועד ההרשעה האחרונה ועד למועד ההגשה. </w:t>
      </w:r>
    </w:p>
    <w:p w14:paraId="4192DDDD" w14:textId="77777777" w:rsidR="00FA3405" w:rsidRPr="00A66603" w:rsidRDefault="00FA3405" w:rsidP="00A85929">
      <w:pPr>
        <w:numPr>
          <w:ilvl w:val="0"/>
          <w:numId w:val="59"/>
        </w:numPr>
        <w:spacing w:line="360" w:lineRule="auto"/>
        <w:ind w:left="0" w:right="360" w:firstLine="0"/>
        <w:rPr>
          <w:rFonts w:ascii="David" w:hAnsi="David" w:cs="David"/>
          <w:szCs w:val="24"/>
          <w:rtl/>
        </w:rPr>
      </w:pPr>
      <w:r w:rsidRPr="00A66603">
        <w:rPr>
          <w:rFonts w:ascii="David" w:hAnsi="David" w:cs="David"/>
          <w:szCs w:val="24"/>
          <w:rtl/>
        </w:rPr>
        <w:t xml:space="preserve">המציע או בעל זיקה אליו </w:t>
      </w:r>
      <w:r w:rsidRPr="00A66603">
        <w:rPr>
          <w:rFonts w:ascii="David" w:hAnsi="David" w:cs="David"/>
          <w:b/>
          <w:bCs/>
          <w:szCs w:val="24"/>
          <w:u w:val="single"/>
          <w:rtl/>
        </w:rPr>
        <w:t>הורשעו</w:t>
      </w:r>
      <w:r w:rsidRPr="00A66603">
        <w:rPr>
          <w:rFonts w:ascii="David" w:hAnsi="David" w:cs="David"/>
          <w:szCs w:val="24"/>
          <w:rtl/>
        </w:rPr>
        <w:t xml:space="preserve"> בפסק דין  ביותר משתי עבירות </w:t>
      </w:r>
      <w:r w:rsidRPr="00A66603">
        <w:rPr>
          <w:rFonts w:ascii="David" w:hAnsi="David" w:cs="David"/>
          <w:b/>
          <w:bCs/>
          <w:szCs w:val="24"/>
          <w:u w:val="single"/>
          <w:rtl/>
        </w:rPr>
        <w:t>ולא חלפה שנה אחת</w:t>
      </w:r>
      <w:r w:rsidRPr="00A66603">
        <w:rPr>
          <w:rFonts w:ascii="David" w:hAnsi="David" w:cs="David"/>
          <w:szCs w:val="24"/>
          <w:rtl/>
        </w:rPr>
        <w:t xml:space="preserve"> לפחות ממועד ההרשעה האחרונה ועד למועד ההגשה. </w:t>
      </w:r>
    </w:p>
    <w:p w14:paraId="3A562EC4" w14:textId="77777777" w:rsidR="00FA3405" w:rsidRPr="00A66603" w:rsidRDefault="00FA3405" w:rsidP="00A66603">
      <w:pPr>
        <w:spacing w:line="360" w:lineRule="auto"/>
        <w:rPr>
          <w:rFonts w:ascii="David" w:hAnsi="David" w:cs="David"/>
          <w:b/>
          <w:bCs/>
          <w:szCs w:val="24"/>
          <w:rtl/>
        </w:rPr>
      </w:pPr>
    </w:p>
    <w:p w14:paraId="174CF9FC"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 xml:space="preserve">זה שמי, להלן חתימתי ותוכן תצהירי דלעיל אמת. </w:t>
      </w:r>
    </w:p>
    <w:p w14:paraId="7F1EF7C8"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____________________</w:t>
      </w:r>
      <w:r w:rsidRPr="00A66603">
        <w:rPr>
          <w:rFonts w:ascii="David" w:hAnsi="David" w:cs="David"/>
          <w:szCs w:val="24"/>
          <w:rtl/>
        </w:rPr>
        <w:tab/>
        <w:t>____________________</w:t>
      </w:r>
      <w:r w:rsidRPr="00A66603">
        <w:rPr>
          <w:rFonts w:ascii="David" w:hAnsi="David" w:cs="David"/>
          <w:szCs w:val="24"/>
          <w:rtl/>
        </w:rPr>
        <w:tab/>
        <w:t>_________________</w:t>
      </w:r>
    </w:p>
    <w:p w14:paraId="6214BF8C"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תאריך</w:t>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t>שם</w:t>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t>חתימה וחותמת</w:t>
      </w:r>
    </w:p>
    <w:p w14:paraId="51053C7E" w14:textId="77777777" w:rsidR="00FA3405" w:rsidRPr="00A66603" w:rsidRDefault="00FA3405" w:rsidP="00A666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Cs w:val="24"/>
          <w:u w:val="single"/>
          <w:rtl/>
        </w:rPr>
      </w:pPr>
      <w:bookmarkStart w:id="140" w:name="_Toc78123024"/>
      <w:r w:rsidRPr="00A66603">
        <w:rPr>
          <w:rFonts w:ascii="David" w:hAnsi="David" w:cs="David"/>
          <w:b/>
          <w:bCs/>
          <w:szCs w:val="24"/>
          <w:u w:val="single"/>
          <w:rtl/>
        </w:rPr>
        <w:br w:type="page"/>
      </w:r>
      <w:r w:rsidRPr="00A66603">
        <w:rPr>
          <w:rFonts w:ascii="David" w:hAnsi="David" w:cs="David"/>
          <w:b/>
          <w:bCs/>
          <w:szCs w:val="24"/>
          <w:u w:val="single"/>
          <w:rtl/>
        </w:rPr>
        <w:lastRenderedPageBreak/>
        <w:t>אישור עורך הדין</w:t>
      </w:r>
    </w:p>
    <w:p w14:paraId="50EE976C"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C33E86B" w14:textId="77777777" w:rsidR="00FA3405" w:rsidRPr="00A66603" w:rsidRDefault="00FA3405" w:rsidP="00A66603">
      <w:pPr>
        <w:spacing w:line="360" w:lineRule="auto"/>
        <w:rPr>
          <w:rFonts w:ascii="David" w:hAnsi="David" w:cs="David"/>
          <w:szCs w:val="24"/>
          <w:rtl/>
        </w:rPr>
      </w:pPr>
    </w:p>
    <w:p w14:paraId="1E683713" w14:textId="77777777" w:rsidR="00FA3405" w:rsidRPr="00A66603" w:rsidRDefault="00100639" w:rsidP="00A66603">
      <w:pPr>
        <w:spacing w:line="360" w:lineRule="auto"/>
        <w:rPr>
          <w:rFonts w:ascii="David" w:hAnsi="David" w:cs="David"/>
          <w:szCs w:val="24"/>
          <w:rtl/>
        </w:rPr>
      </w:pPr>
      <w:r w:rsidRPr="00A66603">
        <w:rPr>
          <w:rFonts w:ascii="David" w:hAnsi="David" w:cs="David"/>
          <w:szCs w:val="24"/>
          <w:rtl/>
        </w:rPr>
        <w:t xml:space="preserve">________________  </w:t>
      </w:r>
      <w:r w:rsidR="00FA3405" w:rsidRPr="00A66603">
        <w:rPr>
          <w:rFonts w:ascii="David" w:hAnsi="David" w:cs="David"/>
          <w:szCs w:val="24"/>
          <w:rtl/>
        </w:rPr>
        <w:tab/>
        <w:t xml:space="preserve">___________________    </w:t>
      </w:r>
      <w:r w:rsidRPr="00A66603">
        <w:rPr>
          <w:rFonts w:ascii="David" w:hAnsi="David" w:cs="David"/>
          <w:szCs w:val="24"/>
          <w:rtl/>
        </w:rPr>
        <w:t xml:space="preserve">   </w:t>
      </w:r>
      <w:r w:rsidR="00FA3405" w:rsidRPr="00A66603">
        <w:rPr>
          <w:rFonts w:ascii="David" w:hAnsi="David" w:cs="David"/>
          <w:szCs w:val="24"/>
          <w:rtl/>
        </w:rPr>
        <w:t xml:space="preserve">     </w:t>
      </w:r>
      <w:r w:rsidRPr="00A66603">
        <w:rPr>
          <w:rFonts w:ascii="David" w:hAnsi="David" w:cs="David"/>
          <w:szCs w:val="24"/>
          <w:rtl/>
        </w:rPr>
        <w:t>____________</w:t>
      </w:r>
      <w:r w:rsidR="00FA3405" w:rsidRPr="00A66603">
        <w:rPr>
          <w:rFonts w:ascii="David" w:hAnsi="David" w:cs="David"/>
          <w:szCs w:val="24"/>
          <w:rtl/>
        </w:rPr>
        <w:t>______</w:t>
      </w:r>
    </w:p>
    <w:p w14:paraId="1F15A474"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תאריך</w:t>
      </w:r>
      <w:r w:rsidRPr="00A66603">
        <w:rPr>
          <w:rFonts w:ascii="David" w:hAnsi="David" w:cs="David"/>
          <w:szCs w:val="24"/>
          <w:rtl/>
        </w:rPr>
        <w:tab/>
      </w:r>
      <w:r w:rsidRPr="00A66603">
        <w:rPr>
          <w:rFonts w:ascii="David" w:hAnsi="David" w:cs="David"/>
          <w:szCs w:val="24"/>
          <w:rtl/>
        </w:rPr>
        <w:tab/>
        <w:t xml:space="preserve">        </w:t>
      </w:r>
      <w:r w:rsidR="00100639" w:rsidRPr="00A66603">
        <w:rPr>
          <w:rFonts w:ascii="David" w:hAnsi="David" w:cs="David"/>
          <w:szCs w:val="24"/>
          <w:rtl/>
        </w:rPr>
        <w:t xml:space="preserve">                 </w:t>
      </w:r>
      <w:r w:rsidRPr="00A66603">
        <w:rPr>
          <w:rFonts w:ascii="David" w:hAnsi="David" w:cs="David"/>
          <w:szCs w:val="24"/>
          <w:rtl/>
        </w:rPr>
        <w:t xml:space="preserve">               מספר רישיון</w:t>
      </w:r>
      <w:r w:rsidRPr="00A66603">
        <w:rPr>
          <w:rFonts w:ascii="David" w:hAnsi="David" w:cs="David"/>
          <w:szCs w:val="24"/>
          <w:rtl/>
        </w:rPr>
        <w:tab/>
      </w:r>
      <w:r w:rsidRPr="00A66603">
        <w:rPr>
          <w:rFonts w:ascii="David" w:hAnsi="David" w:cs="David"/>
          <w:szCs w:val="24"/>
          <w:rtl/>
        </w:rPr>
        <w:tab/>
      </w:r>
      <w:r w:rsidR="00100639" w:rsidRPr="00A66603">
        <w:rPr>
          <w:rFonts w:ascii="David" w:hAnsi="David" w:cs="David"/>
          <w:szCs w:val="24"/>
          <w:rtl/>
        </w:rPr>
        <w:t xml:space="preserve">    </w:t>
      </w:r>
      <w:r w:rsidRPr="00A66603">
        <w:rPr>
          <w:rFonts w:ascii="David" w:hAnsi="David" w:cs="David"/>
          <w:szCs w:val="24"/>
          <w:rtl/>
        </w:rPr>
        <w:t>חתימה וחותמת</w:t>
      </w:r>
    </w:p>
    <w:bookmarkEnd w:id="140"/>
    <w:p w14:paraId="1C52B3BC" w14:textId="77777777" w:rsidR="00501F95" w:rsidRPr="00A66603" w:rsidRDefault="00501F95" w:rsidP="00A66603">
      <w:pPr>
        <w:pStyle w:val="7"/>
        <w:spacing w:line="360" w:lineRule="auto"/>
        <w:rPr>
          <w:rFonts w:ascii="David" w:hAnsi="David"/>
          <w:sz w:val="24"/>
          <w:szCs w:val="24"/>
          <w:rtl/>
        </w:rPr>
      </w:pPr>
    </w:p>
    <w:p w14:paraId="2BC5F29D" w14:textId="77777777" w:rsidR="00501F95" w:rsidRPr="00A66603" w:rsidRDefault="00501F95" w:rsidP="00A66603">
      <w:pPr>
        <w:spacing w:before="120" w:after="120" w:line="360" w:lineRule="auto"/>
        <w:jc w:val="center"/>
        <w:rPr>
          <w:rFonts w:ascii="David" w:hAnsi="David" w:cs="David"/>
          <w:b/>
          <w:bCs/>
          <w:szCs w:val="24"/>
          <w:u w:val="single"/>
          <w:rtl/>
        </w:rPr>
      </w:pPr>
    </w:p>
    <w:p w14:paraId="63F9372B" w14:textId="77777777" w:rsidR="00501F95" w:rsidRPr="00A66603" w:rsidRDefault="00501F95" w:rsidP="00A66603">
      <w:pPr>
        <w:spacing w:before="120" w:after="120" w:line="360" w:lineRule="auto"/>
        <w:jc w:val="center"/>
        <w:rPr>
          <w:rFonts w:ascii="David" w:hAnsi="David" w:cs="David"/>
          <w:b/>
          <w:bCs/>
          <w:szCs w:val="24"/>
          <w:u w:val="single"/>
          <w:rtl/>
        </w:rPr>
      </w:pPr>
    </w:p>
    <w:p w14:paraId="6AC6470F" w14:textId="77777777" w:rsidR="00501F95" w:rsidRPr="00A66603" w:rsidRDefault="00501F95" w:rsidP="00A66603">
      <w:pPr>
        <w:spacing w:before="120" w:after="120" w:line="360" w:lineRule="auto"/>
        <w:jc w:val="center"/>
        <w:rPr>
          <w:rFonts w:ascii="David" w:hAnsi="David" w:cs="David"/>
          <w:b/>
          <w:bCs/>
          <w:szCs w:val="24"/>
          <w:u w:val="single"/>
          <w:rtl/>
        </w:rPr>
      </w:pPr>
    </w:p>
    <w:p w14:paraId="53A0ED81" w14:textId="77777777" w:rsidR="00501F95" w:rsidRPr="00A66603" w:rsidRDefault="00501F95" w:rsidP="00A66603">
      <w:pPr>
        <w:spacing w:before="120" w:after="120" w:line="360" w:lineRule="auto"/>
        <w:jc w:val="center"/>
        <w:rPr>
          <w:rFonts w:ascii="David" w:hAnsi="David" w:cs="David"/>
          <w:b/>
          <w:bCs/>
          <w:szCs w:val="24"/>
          <w:u w:val="single"/>
          <w:rtl/>
        </w:rPr>
      </w:pPr>
    </w:p>
    <w:p w14:paraId="5FC44CCC" w14:textId="77777777" w:rsidR="00501F95" w:rsidRPr="00A66603" w:rsidRDefault="00501F95" w:rsidP="00A66603">
      <w:pPr>
        <w:spacing w:before="120" w:after="120" w:line="360" w:lineRule="auto"/>
        <w:jc w:val="center"/>
        <w:rPr>
          <w:rFonts w:ascii="David" w:hAnsi="David" w:cs="David"/>
          <w:b/>
          <w:bCs/>
          <w:szCs w:val="24"/>
          <w:u w:val="single"/>
          <w:rtl/>
        </w:rPr>
      </w:pPr>
    </w:p>
    <w:p w14:paraId="08C30D46" w14:textId="77777777" w:rsidR="00501F95" w:rsidRPr="00A66603" w:rsidRDefault="00501F95" w:rsidP="00A66603">
      <w:pPr>
        <w:spacing w:before="120" w:after="120" w:line="360" w:lineRule="auto"/>
        <w:jc w:val="center"/>
        <w:rPr>
          <w:rFonts w:ascii="David" w:hAnsi="David" w:cs="David"/>
          <w:b/>
          <w:bCs/>
          <w:szCs w:val="24"/>
          <w:u w:val="single"/>
          <w:rtl/>
        </w:rPr>
      </w:pPr>
    </w:p>
    <w:p w14:paraId="3DE0DDC4" w14:textId="77777777" w:rsidR="00501F95" w:rsidRPr="00A66603" w:rsidRDefault="00501F95" w:rsidP="00A66603">
      <w:pPr>
        <w:spacing w:before="120" w:after="120" w:line="360" w:lineRule="auto"/>
        <w:jc w:val="center"/>
        <w:rPr>
          <w:rFonts w:ascii="David" w:hAnsi="David" w:cs="David"/>
          <w:b/>
          <w:bCs/>
          <w:szCs w:val="24"/>
          <w:u w:val="single"/>
          <w:rtl/>
        </w:rPr>
      </w:pPr>
    </w:p>
    <w:p w14:paraId="76A88FE7" w14:textId="77777777" w:rsidR="00501F95" w:rsidRPr="00A66603" w:rsidRDefault="00501F95" w:rsidP="00A66603">
      <w:pPr>
        <w:spacing w:before="120" w:after="120" w:line="360" w:lineRule="auto"/>
        <w:jc w:val="center"/>
        <w:rPr>
          <w:rFonts w:ascii="David" w:hAnsi="David" w:cs="David"/>
          <w:b/>
          <w:bCs/>
          <w:szCs w:val="24"/>
          <w:u w:val="single"/>
          <w:rtl/>
        </w:rPr>
      </w:pPr>
    </w:p>
    <w:p w14:paraId="3BA579BE" w14:textId="77777777" w:rsidR="00501F95" w:rsidRPr="00A66603" w:rsidRDefault="00501F95" w:rsidP="00A66603">
      <w:pPr>
        <w:spacing w:before="120" w:after="120" w:line="360" w:lineRule="auto"/>
        <w:jc w:val="center"/>
        <w:rPr>
          <w:rFonts w:ascii="David" w:hAnsi="David" w:cs="David"/>
          <w:b/>
          <w:bCs/>
          <w:szCs w:val="24"/>
          <w:u w:val="single"/>
          <w:rtl/>
        </w:rPr>
      </w:pPr>
    </w:p>
    <w:p w14:paraId="563C4C5B" w14:textId="77777777" w:rsidR="00501F95" w:rsidRPr="00A66603" w:rsidRDefault="00501F95" w:rsidP="00A66603">
      <w:pPr>
        <w:spacing w:before="120" w:after="120" w:line="360" w:lineRule="auto"/>
        <w:jc w:val="center"/>
        <w:rPr>
          <w:rFonts w:ascii="David" w:hAnsi="David" w:cs="David"/>
          <w:b/>
          <w:bCs/>
          <w:szCs w:val="24"/>
          <w:u w:val="single"/>
          <w:rtl/>
        </w:rPr>
      </w:pPr>
    </w:p>
    <w:p w14:paraId="624A3332" w14:textId="77777777" w:rsidR="00501F95" w:rsidRPr="00A66603" w:rsidRDefault="00501F95" w:rsidP="00A66603">
      <w:pPr>
        <w:spacing w:before="120" w:after="120" w:line="360" w:lineRule="auto"/>
        <w:jc w:val="center"/>
        <w:rPr>
          <w:rFonts w:ascii="David" w:hAnsi="David" w:cs="David"/>
          <w:b/>
          <w:bCs/>
          <w:szCs w:val="24"/>
          <w:u w:val="single"/>
          <w:rtl/>
        </w:rPr>
      </w:pPr>
    </w:p>
    <w:p w14:paraId="539AF3D5" w14:textId="77777777" w:rsidR="00501F95" w:rsidRPr="00A66603" w:rsidRDefault="00501F95" w:rsidP="00A66603">
      <w:pPr>
        <w:spacing w:before="120" w:after="120" w:line="360" w:lineRule="auto"/>
        <w:jc w:val="center"/>
        <w:rPr>
          <w:rFonts w:ascii="David" w:hAnsi="David" w:cs="David"/>
          <w:b/>
          <w:bCs/>
          <w:szCs w:val="24"/>
          <w:u w:val="single"/>
          <w:rtl/>
        </w:rPr>
      </w:pPr>
    </w:p>
    <w:p w14:paraId="7A891714" w14:textId="77777777" w:rsidR="00501F95" w:rsidRPr="00A66603" w:rsidRDefault="00501F95" w:rsidP="00A66603">
      <w:pPr>
        <w:spacing w:before="120" w:after="120" w:line="360" w:lineRule="auto"/>
        <w:jc w:val="center"/>
        <w:rPr>
          <w:rFonts w:ascii="David" w:hAnsi="David" w:cs="David"/>
          <w:b/>
          <w:bCs/>
          <w:szCs w:val="24"/>
          <w:u w:val="single"/>
          <w:rtl/>
        </w:rPr>
      </w:pPr>
    </w:p>
    <w:p w14:paraId="78475F43" w14:textId="77777777" w:rsidR="00501F95" w:rsidRPr="00A66603" w:rsidRDefault="00501F95" w:rsidP="00A66603">
      <w:pPr>
        <w:spacing w:before="120" w:after="120" w:line="360" w:lineRule="auto"/>
        <w:jc w:val="center"/>
        <w:rPr>
          <w:rFonts w:ascii="David" w:hAnsi="David" w:cs="David"/>
          <w:b/>
          <w:bCs/>
          <w:szCs w:val="24"/>
          <w:u w:val="single"/>
          <w:rtl/>
        </w:rPr>
      </w:pPr>
    </w:p>
    <w:p w14:paraId="651E7710" w14:textId="77777777" w:rsidR="00501F95" w:rsidRPr="00A66603" w:rsidRDefault="00501F95" w:rsidP="00A66603">
      <w:pPr>
        <w:spacing w:before="120" w:after="120" w:line="360" w:lineRule="auto"/>
        <w:jc w:val="center"/>
        <w:rPr>
          <w:rFonts w:ascii="David" w:hAnsi="David" w:cs="David"/>
          <w:b/>
          <w:bCs/>
          <w:szCs w:val="24"/>
          <w:u w:val="single"/>
          <w:rtl/>
        </w:rPr>
      </w:pPr>
    </w:p>
    <w:p w14:paraId="5CCA860A" w14:textId="77777777" w:rsidR="00501F95" w:rsidRPr="00A66603" w:rsidRDefault="00501F95" w:rsidP="00A66603">
      <w:pPr>
        <w:spacing w:before="120" w:after="120" w:line="360" w:lineRule="auto"/>
        <w:jc w:val="center"/>
        <w:rPr>
          <w:rFonts w:ascii="David" w:hAnsi="David" w:cs="David"/>
          <w:b/>
          <w:bCs/>
          <w:szCs w:val="24"/>
          <w:u w:val="single"/>
          <w:rtl/>
        </w:rPr>
      </w:pPr>
    </w:p>
    <w:p w14:paraId="608516AE" w14:textId="77777777" w:rsidR="00501F95" w:rsidRPr="00A66603" w:rsidRDefault="00501F95" w:rsidP="00A66603">
      <w:pPr>
        <w:spacing w:before="120" w:after="120" w:line="360" w:lineRule="auto"/>
        <w:jc w:val="center"/>
        <w:rPr>
          <w:rFonts w:ascii="David" w:hAnsi="David" w:cs="David"/>
          <w:b/>
          <w:bCs/>
          <w:szCs w:val="24"/>
          <w:u w:val="single"/>
          <w:rtl/>
        </w:rPr>
      </w:pPr>
    </w:p>
    <w:p w14:paraId="6CC40460" w14:textId="77777777" w:rsidR="00501F95" w:rsidRPr="00A66603" w:rsidRDefault="00501F95" w:rsidP="00A66603">
      <w:pPr>
        <w:spacing w:before="120" w:after="120" w:line="360" w:lineRule="auto"/>
        <w:jc w:val="center"/>
        <w:rPr>
          <w:rFonts w:ascii="David" w:hAnsi="David" w:cs="David"/>
          <w:b/>
          <w:bCs/>
          <w:szCs w:val="24"/>
          <w:u w:val="single"/>
          <w:rtl/>
        </w:rPr>
      </w:pPr>
    </w:p>
    <w:p w14:paraId="36E8B7AF" w14:textId="77777777" w:rsidR="00501F95" w:rsidRPr="00A66603" w:rsidRDefault="00501F95" w:rsidP="00A66603">
      <w:pPr>
        <w:spacing w:before="120" w:after="120" w:line="360" w:lineRule="auto"/>
        <w:jc w:val="center"/>
        <w:rPr>
          <w:rFonts w:ascii="David" w:hAnsi="David" w:cs="David"/>
          <w:b/>
          <w:bCs/>
          <w:szCs w:val="24"/>
          <w:u w:val="single"/>
          <w:rtl/>
        </w:rPr>
      </w:pPr>
    </w:p>
    <w:p w14:paraId="18DB8221" w14:textId="77777777" w:rsidR="00501F95" w:rsidRPr="00A66603" w:rsidRDefault="00501F95" w:rsidP="00A66603">
      <w:pPr>
        <w:spacing w:before="120" w:after="120" w:line="360" w:lineRule="auto"/>
        <w:jc w:val="center"/>
        <w:rPr>
          <w:rFonts w:ascii="David" w:hAnsi="David" w:cs="David"/>
          <w:b/>
          <w:bCs/>
          <w:szCs w:val="24"/>
          <w:u w:val="single"/>
          <w:rtl/>
        </w:rPr>
      </w:pPr>
    </w:p>
    <w:p w14:paraId="381BDF64" w14:textId="77777777" w:rsidR="00EF5CBE" w:rsidRPr="00A66603" w:rsidRDefault="00EF5CBE" w:rsidP="00A66603">
      <w:pPr>
        <w:spacing w:before="120" w:after="120" w:line="360" w:lineRule="auto"/>
        <w:jc w:val="center"/>
        <w:rPr>
          <w:rFonts w:ascii="David" w:hAnsi="David" w:cs="David"/>
          <w:b/>
          <w:bCs/>
          <w:szCs w:val="24"/>
          <w:u w:val="single"/>
          <w:rtl/>
        </w:rPr>
      </w:pPr>
    </w:p>
    <w:p w14:paraId="2055CA09" w14:textId="77777777" w:rsidR="00100639" w:rsidRPr="00A66603" w:rsidRDefault="00100639" w:rsidP="00A66603">
      <w:pPr>
        <w:spacing w:before="120" w:after="120" w:line="360" w:lineRule="auto"/>
        <w:jc w:val="center"/>
        <w:rPr>
          <w:rFonts w:ascii="David" w:hAnsi="David" w:cs="David"/>
          <w:b/>
          <w:bCs/>
          <w:szCs w:val="24"/>
          <w:u w:val="single"/>
          <w:rtl/>
        </w:rPr>
      </w:pPr>
    </w:p>
    <w:p w14:paraId="1634726B" w14:textId="77777777" w:rsidR="00EF5CBE" w:rsidRPr="00A66603" w:rsidRDefault="00EF5CBE" w:rsidP="00A66603">
      <w:pPr>
        <w:spacing w:before="120" w:after="120" w:line="360" w:lineRule="auto"/>
        <w:jc w:val="center"/>
        <w:rPr>
          <w:rFonts w:ascii="David" w:hAnsi="David" w:cs="David"/>
          <w:b/>
          <w:bCs/>
          <w:szCs w:val="24"/>
          <w:u w:val="single"/>
          <w:rtl/>
        </w:rPr>
      </w:pPr>
      <w:r w:rsidRPr="00A66603">
        <w:rPr>
          <w:rFonts w:ascii="David" w:hAnsi="David" w:cs="David"/>
          <w:b/>
          <w:bCs/>
          <w:szCs w:val="24"/>
          <w:u w:val="single"/>
          <w:rtl/>
        </w:rPr>
        <w:lastRenderedPageBreak/>
        <w:t>נספח ו'</w:t>
      </w:r>
    </w:p>
    <w:p w14:paraId="751640B8" w14:textId="77777777" w:rsidR="00EF5CBE" w:rsidRPr="00A66603" w:rsidRDefault="00EF5CBE" w:rsidP="00A66603">
      <w:pPr>
        <w:spacing w:line="360" w:lineRule="auto"/>
        <w:jc w:val="center"/>
        <w:rPr>
          <w:rFonts w:ascii="David" w:hAnsi="David" w:cs="David"/>
          <w:b/>
          <w:bCs/>
          <w:szCs w:val="24"/>
          <w:rtl/>
        </w:rPr>
      </w:pPr>
      <w:r w:rsidRPr="00A66603">
        <w:rPr>
          <w:rFonts w:ascii="David" w:hAnsi="David" w:cs="David"/>
          <w:b/>
          <w:bCs/>
          <w:szCs w:val="24"/>
          <w:rtl/>
        </w:rPr>
        <w:t>תצהיר בעניין שמירה על תנאים סוציאליים והתחייבות לקיום חקיקה בתחום העסקת עובדים</w:t>
      </w:r>
    </w:p>
    <w:p w14:paraId="71BDC87A" w14:textId="77777777" w:rsidR="00EF5CBE" w:rsidRPr="00A66603" w:rsidRDefault="00EF5CBE" w:rsidP="00A66603">
      <w:pPr>
        <w:spacing w:line="360" w:lineRule="auto"/>
        <w:jc w:val="center"/>
        <w:rPr>
          <w:rFonts w:ascii="David" w:hAnsi="David" w:cs="David"/>
          <w:b/>
          <w:bCs/>
          <w:szCs w:val="24"/>
          <w:u w:val="single"/>
          <w:rtl/>
        </w:rPr>
      </w:pPr>
    </w:p>
    <w:p w14:paraId="18C0F76B" w14:textId="77777777" w:rsidR="00EF5CBE" w:rsidRPr="00A66603" w:rsidRDefault="00EF5CBE" w:rsidP="00A66603">
      <w:pPr>
        <w:spacing w:line="360" w:lineRule="auto"/>
        <w:rPr>
          <w:rFonts w:ascii="David" w:hAnsi="David" w:cs="David"/>
          <w:szCs w:val="24"/>
          <w:rtl/>
        </w:rPr>
      </w:pPr>
      <w:r w:rsidRPr="00A66603">
        <w:rPr>
          <w:rFonts w:ascii="David" w:hAnsi="David" w:cs="David"/>
          <w:szCs w:val="24"/>
          <w:rtl/>
        </w:rPr>
        <w:t>אני הח"מ מורשה חתימה מטעם המציע ______________ (להלן: "</w:t>
      </w:r>
      <w:r w:rsidRPr="00A66603">
        <w:rPr>
          <w:rFonts w:ascii="David" w:hAnsi="David" w:cs="David"/>
          <w:i/>
          <w:iCs/>
          <w:szCs w:val="24"/>
          <w:u w:val="single"/>
          <w:rtl/>
        </w:rPr>
        <w:t>המציע</w:t>
      </w:r>
      <w:r w:rsidRPr="00A66603">
        <w:rPr>
          <w:rFonts w:ascii="David" w:hAnsi="David" w:cs="David"/>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3DE08A87" w14:textId="77777777" w:rsidR="00EF5CBE" w:rsidRPr="00A66603" w:rsidRDefault="00EF5CBE" w:rsidP="00A66603">
      <w:pPr>
        <w:spacing w:line="360" w:lineRule="auto"/>
        <w:rPr>
          <w:rFonts w:ascii="David" w:hAnsi="David" w:cs="David"/>
          <w:szCs w:val="24"/>
          <w:rtl/>
        </w:rPr>
      </w:pPr>
    </w:p>
    <w:p w14:paraId="6A2F41E5" w14:textId="77777777" w:rsidR="00EF5CBE" w:rsidRPr="00A66603" w:rsidRDefault="00EF5CBE" w:rsidP="00A66603">
      <w:pPr>
        <w:spacing w:line="360" w:lineRule="auto"/>
        <w:ind w:left="746"/>
        <w:rPr>
          <w:rFonts w:ascii="David" w:hAnsi="David" w:cs="David"/>
          <w:szCs w:val="24"/>
          <w:rtl/>
        </w:rPr>
      </w:pPr>
      <w:r w:rsidRPr="00A66603">
        <w:rPr>
          <w:rFonts w:ascii="David" w:hAnsi="David" w:cs="David"/>
          <w:szCs w:val="24"/>
          <w:rtl/>
        </w:rPr>
        <w:t xml:space="preserve">___________  </w:t>
      </w:r>
      <w:r w:rsidR="00100639" w:rsidRPr="00A66603">
        <w:rPr>
          <w:rFonts w:ascii="David" w:hAnsi="David" w:cs="David"/>
          <w:szCs w:val="24"/>
          <w:rtl/>
        </w:rPr>
        <w:t xml:space="preserve">   </w:t>
      </w:r>
      <w:r w:rsidRPr="00A66603">
        <w:rPr>
          <w:rFonts w:ascii="David" w:hAnsi="David" w:cs="David"/>
          <w:szCs w:val="24"/>
          <w:rtl/>
        </w:rPr>
        <w:t xml:space="preserve">______________ </w:t>
      </w:r>
      <w:r w:rsidR="00100639" w:rsidRPr="00A66603">
        <w:rPr>
          <w:rFonts w:ascii="David" w:hAnsi="David" w:cs="David"/>
          <w:szCs w:val="24"/>
          <w:rtl/>
        </w:rPr>
        <w:t xml:space="preserve">     __________  </w:t>
      </w:r>
      <w:r w:rsidRPr="00A66603">
        <w:rPr>
          <w:rFonts w:ascii="David" w:hAnsi="David" w:cs="David"/>
          <w:szCs w:val="24"/>
          <w:rtl/>
        </w:rPr>
        <w:t xml:space="preserve">       _____________</w:t>
      </w:r>
    </w:p>
    <w:p w14:paraId="31FFDAC4" w14:textId="77777777" w:rsidR="00EF5CBE" w:rsidRPr="00A66603" w:rsidRDefault="00EF5CBE" w:rsidP="00A66603">
      <w:pPr>
        <w:spacing w:line="360" w:lineRule="auto"/>
        <w:ind w:left="746"/>
        <w:rPr>
          <w:rFonts w:ascii="David" w:hAnsi="David" w:cs="David"/>
          <w:szCs w:val="24"/>
          <w:rtl/>
        </w:rPr>
      </w:pPr>
      <w:r w:rsidRPr="00A66603">
        <w:rPr>
          <w:rFonts w:ascii="David" w:hAnsi="David" w:cs="David"/>
          <w:szCs w:val="24"/>
          <w:rtl/>
        </w:rPr>
        <w:t xml:space="preserve">     תאריך           </w:t>
      </w:r>
      <w:r w:rsidR="00100639" w:rsidRPr="00A66603">
        <w:rPr>
          <w:rFonts w:ascii="David" w:hAnsi="David" w:cs="David"/>
          <w:szCs w:val="24"/>
          <w:rtl/>
        </w:rPr>
        <w:t xml:space="preserve">    </w:t>
      </w:r>
      <w:r w:rsidRPr="00A66603">
        <w:rPr>
          <w:rFonts w:ascii="David" w:hAnsi="David" w:cs="David"/>
          <w:szCs w:val="24"/>
          <w:rtl/>
        </w:rPr>
        <w:t xml:space="preserve">  שם מורשה החתימה       </w:t>
      </w:r>
      <w:r w:rsidR="00100639" w:rsidRPr="00A66603">
        <w:rPr>
          <w:rFonts w:ascii="David" w:hAnsi="David" w:cs="David"/>
          <w:szCs w:val="24"/>
          <w:rtl/>
        </w:rPr>
        <w:t xml:space="preserve">   חתימה                       </w:t>
      </w:r>
      <w:r w:rsidRPr="00A66603">
        <w:rPr>
          <w:rFonts w:ascii="David" w:hAnsi="David" w:cs="David"/>
          <w:szCs w:val="24"/>
          <w:rtl/>
        </w:rPr>
        <w:t>חותמת</w:t>
      </w:r>
    </w:p>
    <w:p w14:paraId="3F784C3F" w14:textId="77777777" w:rsidR="00EF5CBE" w:rsidRPr="00A66603" w:rsidRDefault="00EF5CBE" w:rsidP="00A66603">
      <w:pPr>
        <w:pBdr>
          <w:bottom w:val="single" w:sz="12" w:space="1" w:color="auto"/>
        </w:pBdr>
        <w:spacing w:line="360" w:lineRule="auto"/>
        <w:rPr>
          <w:rFonts w:ascii="David" w:hAnsi="David" w:cs="David"/>
          <w:szCs w:val="24"/>
          <w:rtl/>
        </w:rPr>
      </w:pPr>
    </w:p>
    <w:p w14:paraId="0511EBD3" w14:textId="77777777" w:rsidR="00EF5CBE" w:rsidRPr="00A66603" w:rsidRDefault="00EF5CBE" w:rsidP="00A66603">
      <w:pPr>
        <w:spacing w:line="360" w:lineRule="auto"/>
        <w:rPr>
          <w:rFonts w:ascii="David" w:hAnsi="David" w:cs="David"/>
          <w:szCs w:val="24"/>
          <w:rtl/>
        </w:rPr>
      </w:pPr>
    </w:p>
    <w:p w14:paraId="1B90B673" w14:textId="77777777" w:rsidR="00EF5CBE" w:rsidRPr="00A66603" w:rsidRDefault="00EF5CBE" w:rsidP="00A66603">
      <w:pPr>
        <w:spacing w:line="360" w:lineRule="auto"/>
        <w:jc w:val="center"/>
        <w:rPr>
          <w:rFonts w:ascii="David" w:hAnsi="David" w:cs="David"/>
          <w:b/>
          <w:bCs/>
          <w:szCs w:val="24"/>
          <w:u w:val="single"/>
          <w:rtl/>
        </w:rPr>
      </w:pPr>
      <w:r w:rsidRPr="00A66603">
        <w:rPr>
          <w:rFonts w:ascii="David" w:hAnsi="David" w:cs="David"/>
          <w:b/>
          <w:bCs/>
          <w:szCs w:val="24"/>
          <w:u w:val="single"/>
          <w:rtl/>
        </w:rPr>
        <w:t>אישור</w:t>
      </w:r>
    </w:p>
    <w:p w14:paraId="19B4277B" w14:textId="77777777" w:rsidR="00EF5CBE" w:rsidRPr="00A66603" w:rsidRDefault="00EF5CBE" w:rsidP="00A66603">
      <w:pPr>
        <w:spacing w:line="360" w:lineRule="auto"/>
        <w:jc w:val="center"/>
        <w:rPr>
          <w:rFonts w:ascii="David" w:hAnsi="David" w:cs="David"/>
          <w:b/>
          <w:bCs/>
          <w:szCs w:val="24"/>
          <w:u w:val="single"/>
          <w:rtl/>
        </w:rPr>
      </w:pPr>
    </w:p>
    <w:p w14:paraId="2F5B5B06" w14:textId="77777777" w:rsidR="00EF5CBE" w:rsidRPr="00A66603" w:rsidRDefault="00EF5CBE" w:rsidP="00A66603">
      <w:pPr>
        <w:spacing w:line="360" w:lineRule="auto"/>
        <w:rPr>
          <w:rFonts w:ascii="David" w:hAnsi="David" w:cs="David"/>
          <w:szCs w:val="24"/>
          <w:rtl/>
        </w:rPr>
      </w:pPr>
      <w:r w:rsidRPr="00A66603">
        <w:rPr>
          <w:rFonts w:ascii="David" w:hAnsi="David" w:cs="David"/>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EBFB7A4" w14:textId="77777777" w:rsidR="00EF5CBE" w:rsidRPr="00A66603" w:rsidRDefault="00EF5CBE" w:rsidP="00A66603">
      <w:pPr>
        <w:spacing w:line="360" w:lineRule="auto"/>
        <w:rPr>
          <w:rFonts w:ascii="David" w:hAnsi="David" w:cs="David"/>
          <w:szCs w:val="24"/>
          <w:rtl/>
        </w:rPr>
      </w:pPr>
      <w:r w:rsidRPr="00A66603">
        <w:rPr>
          <w:rFonts w:ascii="David" w:hAnsi="David" w:cs="David"/>
          <w:szCs w:val="24"/>
          <w:rtl/>
        </w:rPr>
        <w:t>_______                                                                         ______ ____________</w:t>
      </w:r>
    </w:p>
    <w:p w14:paraId="7BF4ECD6" w14:textId="77777777" w:rsidR="00EF5CBE" w:rsidRPr="00A66603" w:rsidRDefault="00EF5CBE" w:rsidP="00A66603">
      <w:pPr>
        <w:spacing w:line="360" w:lineRule="auto"/>
        <w:rPr>
          <w:rFonts w:ascii="David" w:hAnsi="David" w:cs="David"/>
          <w:szCs w:val="24"/>
          <w:rtl/>
        </w:rPr>
      </w:pPr>
      <w:r w:rsidRPr="00A66603">
        <w:rPr>
          <w:rFonts w:ascii="David" w:hAnsi="David" w:cs="David"/>
          <w:szCs w:val="24"/>
          <w:rtl/>
        </w:rPr>
        <w:t>תאריך                                                                             חתימה וחותמת עורך דין</w:t>
      </w:r>
    </w:p>
    <w:p w14:paraId="7E2EBAE9" w14:textId="77777777" w:rsidR="00EF5CBE" w:rsidRPr="00A66603" w:rsidRDefault="00EF5CBE" w:rsidP="00A66603">
      <w:pPr>
        <w:spacing w:line="360" w:lineRule="auto"/>
        <w:ind w:left="360"/>
        <w:rPr>
          <w:rFonts w:ascii="David" w:hAnsi="David" w:cs="David"/>
          <w:b/>
          <w:bCs/>
          <w:szCs w:val="24"/>
          <w:u w:val="single"/>
        </w:rPr>
      </w:pPr>
      <w:r w:rsidRPr="00A66603">
        <w:rPr>
          <w:rFonts w:ascii="David" w:hAnsi="David" w:cs="David"/>
          <w:b/>
          <w:bCs/>
          <w:szCs w:val="24"/>
          <w:u w:val="single"/>
          <w:rtl/>
        </w:rPr>
        <w:t>התחייבות לקיום החקיקה בתחום העסקת עובדים</w:t>
      </w:r>
    </w:p>
    <w:p w14:paraId="61C56F82" w14:textId="77777777" w:rsidR="00EF5CBE" w:rsidRPr="00A66603" w:rsidRDefault="00EF5CBE" w:rsidP="00A66603">
      <w:pPr>
        <w:spacing w:line="360" w:lineRule="auto"/>
        <w:ind w:left="360"/>
        <w:rPr>
          <w:rFonts w:ascii="David" w:hAnsi="David" w:cs="David"/>
          <w:szCs w:val="24"/>
          <w:rtl/>
        </w:rPr>
      </w:pPr>
      <w:r w:rsidRPr="00A66603">
        <w:rPr>
          <w:rFonts w:ascii="David" w:hAnsi="David" w:cs="David"/>
          <w:szCs w:val="24"/>
          <w:rtl/>
        </w:rPr>
        <w:t xml:space="preserve">אני הח"מ מתחייב בזאת לקיים בכל תקופת ההסכם שייחתם, ככל שייחתם, בעקבות זכייתי </w:t>
      </w:r>
      <w:r w:rsidRPr="00A66603">
        <w:rPr>
          <w:rFonts w:ascii="David" w:hAnsi="David" w:cs="David"/>
          <w:b/>
          <w:bCs/>
          <w:szCs w:val="24"/>
          <w:rtl/>
        </w:rPr>
        <w:t xml:space="preserve">במכרז פומבי מס  23/15 </w:t>
      </w:r>
      <w:r w:rsidRPr="00A66603">
        <w:rPr>
          <w:rFonts w:ascii="David" w:hAnsi="David" w:cs="David"/>
          <w:szCs w:val="24"/>
          <w:rtl/>
        </w:rPr>
        <w:t>לקבלת שירותי ייעוץ שיתוף הציבור לגבי העובדים שיועסקו על ידי את האמור בחוקי העבודה המפורטים בהמשך לזה:</w:t>
      </w:r>
    </w:p>
    <w:p w14:paraId="6E53B999" w14:textId="77777777" w:rsidR="00EF5CBE" w:rsidRPr="00A66603" w:rsidRDefault="00EF5CBE" w:rsidP="00A66603">
      <w:pPr>
        <w:spacing w:line="360" w:lineRule="auto"/>
        <w:ind w:left="878"/>
        <w:rPr>
          <w:rFonts w:ascii="David" w:hAnsi="David" w:cs="David"/>
          <w:szCs w:val="24"/>
          <w:rtl/>
        </w:rPr>
      </w:pPr>
      <w:r w:rsidRPr="00A66603">
        <w:rPr>
          <w:rFonts w:ascii="David" w:hAnsi="David" w:cs="David"/>
          <w:szCs w:val="24"/>
          <w:rtl/>
        </w:rPr>
        <w:t>חוק התעסוקה, תשי"ט- 1959</w:t>
      </w:r>
    </w:p>
    <w:p w14:paraId="1D040796" w14:textId="77777777" w:rsidR="00EF5CBE" w:rsidRPr="00A66603" w:rsidRDefault="00EF5CBE" w:rsidP="00A66603">
      <w:pPr>
        <w:spacing w:line="360" w:lineRule="auto"/>
        <w:ind w:left="878"/>
        <w:rPr>
          <w:rFonts w:ascii="David" w:hAnsi="David" w:cs="David"/>
          <w:szCs w:val="24"/>
          <w:rtl/>
        </w:rPr>
      </w:pPr>
      <w:r w:rsidRPr="00A66603">
        <w:rPr>
          <w:rFonts w:ascii="David" w:hAnsi="David" w:cs="David"/>
          <w:szCs w:val="24"/>
          <w:rtl/>
        </w:rPr>
        <w:t>חוק שעות העבודה והמנוחה, תשי"א- 1951</w:t>
      </w:r>
    </w:p>
    <w:p w14:paraId="3EA3D9A3" w14:textId="77777777" w:rsidR="00EF5CBE" w:rsidRPr="00A66603" w:rsidRDefault="00EF5CBE" w:rsidP="00A66603">
      <w:pPr>
        <w:spacing w:line="360" w:lineRule="auto"/>
        <w:ind w:left="878"/>
        <w:rPr>
          <w:rFonts w:ascii="David" w:hAnsi="David" w:cs="David"/>
          <w:szCs w:val="24"/>
        </w:rPr>
      </w:pPr>
      <w:r w:rsidRPr="00A66603">
        <w:rPr>
          <w:rFonts w:ascii="David" w:hAnsi="David" w:cs="David"/>
          <w:szCs w:val="24"/>
          <w:rtl/>
        </w:rPr>
        <w:t>חוק דמי מחלה, תשל"ו- 1976</w:t>
      </w:r>
    </w:p>
    <w:p w14:paraId="2EE11B62" w14:textId="77777777" w:rsidR="00EF5CBE" w:rsidRPr="00A66603" w:rsidRDefault="00EF5CBE" w:rsidP="00A66603">
      <w:pPr>
        <w:spacing w:line="360" w:lineRule="auto"/>
        <w:ind w:left="878"/>
        <w:rPr>
          <w:rFonts w:ascii="David" w:hAnsi="David" w:cs="David"/>
          <w:szCs w:val="24"/>
        </w:rPr>
      </w:pPr>
      <w:r w:rsidRPr="00A66603">
        <w:rPr>
          <w:rFonts w:ascii="David" w:hAnsi="David" w:cs="David"/>
          <w:szCs w:val="24"/>
          <w:rtl/>
        </w:rPr>
        <w:t>חוק חופשה שנתית, תשי"א- 1951</w:t>
      </w:r>
    </w:p>
    <w:p w14:paraId="0CE437ED" w14:textId="77777777" w:rsidR="00EF5CBE" w:rsidRPr="00A66603" w:rsidRDefault="00EF5CBE" w:rsidP="00A66603">
      <w:pPr>
        <w:spacing w:line="360" w:lineRule="auto"/>
        <w:ind w:left="878"/>
        <w:rPr>
          <w:rFonts w:ascii="David" w:hAnsi="David" w:cs="David"/>
          <w:szCs w:val="24"/>
        </w:rPr>
      </w:pPr>
      <w:r w:rsidRPr="00A66603">
        <w:rPr>
          <w:rFonts w:ascii="David" w:hAnsi="David" w:cs="David"/>
          <w:szCs w:val="24"/>
          <w:rtl/>
        </w:rPr>
        <w:t>חוק עבודת נשים, תשי"ד- 1954</w:t>
      </w:r>
    </w:p>
    <w:p w14:paraId="2A4230DA" w14:textId="77777777" w:rsidR="00EF5CBE" w:rsidRPr="00A66603" w:rsidRDefault="00EF5CBE" w:rsidP="00A66603">
      <w:pPr>
        <w:spacing w:line="360" w:lineRule="auto"/>
        <w:ind w:left="878"/>
        <w:rPr>
          <w:rFonts w:ascii="David" w:hAnsi="David" w:cs="David"/>
          <w:szCs w:val="24"/>
        </w:rPr>
      </w:pPr>
      <w:r w:rsidRPr="00A66603">
        <w:rPr>
          <w:rFonts w:ascii="David" w:hAnsi="David" w:cs="David"/>
          <w:szCs w:val="24"/>
          <w:rtl/>
        </w:rPr>
        <w:t>חוק שכר שווה לעובדת ולעובד, תשנ"ו- 1996</w:t>
      </w:r>
    </w:p>
    <w:p w14:paraId="4858E60C" w14:textId="77777777" w:rsidR="00EF5CBE" w:rsidRPr="00A66603" w:rsidRDefault="00EF5CBE" w:rsidP="00A66603">
      <w:pPr>
        <w:spacing w:before="120" w:after="120" w:line="360" w:lineRule="auto"/>
        <w:jc w:val="center"/>
        <w:rPr>
          <w:rFonts w:ascii="David" w:hAnsi="David" w:cs="David"/>
          <w:b/>
          <w:bCs/>
          <w:szCs w:val="24"/>
          <w:u w:val="single"/>
          <w:rtl/>
        </w:rPr>
      </w:pPr>
    </w:p>
    <w:p w14:paraId="157E45CF" w14:textId="77777777" w:rsidR="00A66603" w:rsidRDefault="00A66603">
      <w:pPr>
        <w:bidi w:val="0"/>
        <w:jc w:val="left"/>
        <w:rPr>
          <w:rFonts w:ascii="David" w:hAnsi="David" w:cs="David"/>
          <w:b/>
          <w:bCs/>
          <w:szCs w:val="24"/>
          <w:u w:val="single"/>
          <w:rtl/>
        </w:rPr>
      </w:pPr>
      <w:r>
        <w:rPr>
          <w:rFonts w:ascii="David" w:hAnsi="David" w:cs="David"/>
          <w:b/>
          <w:bCs/>
          <w:szCs w:val="24"/>
          <w:u w:val="single"/>
          <w:rtl/>
        </w:rPr>
        <w:br w:type="page"/>
      </w:r>
    </w:p>
    <w:p w14:paraId="2848DBCF" w14:textId="77777777" w:rsidR="00CF3DAA" w:rsidRPr="00A66603" w:rsidRDefault="00CF3DAA" w:rsidP="00A66603">
      <w:pPr>
        <w:spacing w:before="120" w:after="120" w:line="360" w:lineRule="auto"/>
        <w:jc w:val="center"/>
        <w:rPr>
          <w:rFonts w:ascii="David" w:hAnsi="David" w:cs="David"/>
          <w:b/>
          <w:bCs/>
          <w:szCs w:val="24"/>
          <w:u w:val="single"/>
          <w:rtl/>
        </w:rPr>
      </w:pPr>
      <w:r w:rsidRPr="00A66603">
        <w:rPr>
          <w:rFonts w:ascii="David" w:hAnsi="David" w:cs="David"/>
          <w:b/>
          <w:bCs/>
          <w:szCs w:val="24"/>
          <w:u w:val="single"/>
          <w:rtl/>
        </w:rPr>
        <w:lastRenderedPageBreak/>
        <w:t xml:space="preserve">נספח </w:t>
      </w:r>
      <w:r w:rsidR="00961D16" w:rsidRPr="00A66603">
        <w:rPr>
          <w:rFonts w:ascii="David" w:hAnsi="David" w:cs="David"/>
          <w:b/>
          <w:bCs/>
          <w:szCs w:val="24"/>
          <w:u w:val="single"/>
          <w:rtl/>
        </w:rPr>
        <w:t>ז</w:t>
      </w:r>
      <w:r w:rsidRPr="00A66603">
        <w:rPr>
          <w:rFonts w:ascii="David" w:hAnsi="David" w:cs="David"/>
          <w:b/>
          <w:bCs/>
          <w:szCs w:val="24"/>
          <w:u w:val="single"/>
          <w:rtl/>
        </w:rPr>
        <w:t>'</w:t>
      </w:r>
    </w:p>
    <w:p w14:paraId="0E25643A" w14:textId="77777777" w:rsidR="00CF3DAA" w:rsidRPr="00A66603" w:rsidRDefault="00CF3DAA" w:rsidP="00A66603">
      <w:pPr>
        <w:spacing w:before="120" w:after="120" w:line="360" w:lineRule="auto"/>
        <w:jc w:val="center"/>
        <w:rPr>
          <w:rFonts w:ascii="David" w:hAnsi="David" w:cs="David"/>
          <w:b/>
          <w:bCs/>
          <w:szCs w:val="24"/>
          <w:u w:val="single"/>
          <w:rtl/>
        </w:rPr>
      </w:pPr>
      <w:r w:rsidRPr="00A66603">
        <w:rPr>
          <w:rFonts w:ascii="David" w:hAnsi="David" w:cs="David"/>
          <w:b/>
          <w:bCs/>
          <w:szCs w:val="24"/>
          <w:u w:val="single"/>
          <w:rtl/>
        </w:rPr>
        <w:t>ערבות</w:t>
      </w:r>
      <w:r w:rsidR="00B42A3E" w:rsidRPr="00A66603">
        <w:rPr>
          <w:rFonts w:ascii="David" w:hAnsi="David" w:cs="David"/>
          <w:b/>
          <w:bCs/>
          <w:szCs w:val="24"/>
          <w:u w:val="single"/>
          <w:rtl/>
        </w:rPr>
        <w:t xml:space="preserve"> ביצוע ו</w:t>
      </w:r>
      <w:r w:rsidRPr="00A66603">
        <w:rPr>
          <w:rFonts w:ascii="David" w:hAnsi="David" w:cs="David"/>
          <w:b/>
          <w:bCs/>
          <w:szCs w:val="24"/>
          <w:u w:val="single"/>
          <w:rtl/>
        </w:rPr>
        <w:t>הצעה</w:t>
      </w:r>
    </w:p>
    <w:p w14:paraId="4B82B83F" w14:textId="77777777" w:rsidR="005E7627" w:rsidRPr="00A66603" w:rsidRDefault="005E7627" w:rsidP="00A66603">
      <w:pPr>
        <w:spacing w:line="360" w:lineRule="auto"/>
        <w:rPr>
          <w:rFonts w:ascii="David" w:hAnsi="David" w:cs="David"/>
          <w:szCs w:val="24"/>
        </w:rPr>
      </w:pPr>
      <w:r w:rsidRPr="00A66603">
        <w:rPr>
          <w:rFonts w:ascii="David" w:hAnsi="David" w:cs="David"/>
          <w:szCs w:val="24"/>
          <w:rtl/>
        </w:rPr>
        <w:t>שם הבנק/חברת הביטוח ________________</w:t>
      </w:r>
    </w:p>
    <w:p w14:paraId="70E3250C" w14:textId="77777777" w:rsidR="005E7627" w:rsidRPr="00A66603" w:rsidRDefault="005E7627" w:rsidP="00A66603">
      <w:pPr>
        <w:spacing w:line="360" w:lineRule="auto"/>
        <w:rPr>
          <w:rFonts w:ascii="David" w:hAnsi="David" w:cs="David"/>
          <w:szCs w:val="24"/>
        </w:rPr>
      </w:pPr>
      <w:r w:rsidRPr="00A66603">
        <w:rPr>
          <w:rFonts w:ascii="David" w:hAnsi="David" w:cs="David"/>
          <w:szCs w:val="24"/>
          <w:rtl/>
        </w:rPr>
        <w:t>מס' הטלפון ________________________</w:t>
      </w:r>
    </w:p>
    <w:p w14:paraId="5511273B" w14:textId="77777777" w:rsidR="005E7627" w:rsidRPr="00A66603" w:rsidRDefault="005E7627" w:rsidP="00A66603">
      <w:pPr>
        <w:spacing w:line="360" w:lineRule="auto"/>
        <w:rPr>
          <w:rFonts w:ascii="David" w:hAnsi="David" w:cs="David"/>
          <w:szCs w:val="24"/>
        </w:rPr>
      </w:pPr>
      <w:r w:rsidRPr="00A66603">
        <w:rPr>
          <w:rFonts w:ascii="David" w:hAnsi="David" w:cs="David"/>
          <w:szCs w:val="24"/>
          <w:rtl/>
        </w:rPr>
        <w:t>מס' הפקס: ________________________</w:t>
      </w:r>
    </w:p>
    <w:p w14:paraId="0E1AF59A" w14:textId="77777777" w:rsidR="005E7627" w:rsidRPr="00A66603" w:rsidRDefault="005E7627" w:rsidP="00A66603">
      <w:pPr>
        <w:spacing w:line="360" w:lineRule="auto"/>
        <w:rPr>
          <w:rFonts w:ascii="David" w:hAnsi="David" w:cs="David"/>
          <w:szCs w:val="24"/>
        </w:rPr>
      </w:pPr>
    </w:p>
    <w:p w14:paraId="3B4CCF64" w14:textId="77777777" w:rsidR="005E7627" w:rsidRPr="00A66603" w:rsidRDefault="005E7627" w:rsidP="00A66603">
      <w:pPr>
        <w:spacing w:line="360" w:lineRule="auto"/>
        <w:jc w:val="center"/>
        <w:rPr>
          <w:rFonts w:ascii="David" w:hAnsi="David" w:cs="David"/>
          <w:b/>
          <w:bCs/>
          <w:szCs w:val="24"/>
          <w:u w:val="single"/>
        </w:rPr>
      </w:pPr>
      <w:r w:rsidRPr="00A66603">
        <w:rPr>
          <w:rFonts w:ascii="David" w:hAnsi="David" w:cs="David"/>
          <w:b/>
          <w:bCs/>
          <w:szCs w:val="24"/>
          <w:u w:val="single"/>
          <w:rtl/>
        </w:rPr>
        <w:t>כתב ערבות</w:t>
      </w:r>
    </w:p>
    <w:p w14:paraId="0CBCFCE2"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 xml:space="preserve">לכבוד </w:t>
      </w:r>
    </w:p>
    <w:p w14:paraId="493E1D81"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 xml:space="preserve">ממשלת ישראל </w:t>
      </w:r>
    </w:p>
    <w:p w14:paraId="6EFEA890"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באמצעות משרד ____________</w:t>
      </w:r>
    </w:p>
    <w:p w14:paraId="3A95A030" w14:textId="77777777" w:rsidR="005E7627" w:rsidRPr="00A66603" w:rsidRDefault="005E7627" w:rsidP="00A66603">
      <w:pPr>
        <w:spacing w:line="360" w:lineRule="auto"/>
        <w:jc w:val="left"/>
        <w:rPr>
          <w:rFonts w:ascii="David" w:hAnsi="David" w:cs="David"/>
          <w:szCs w:val="24"/>
        </w:rPr>
      </w:pPr>
      <w:r w:rsidRPr="00A66603">
        <w:rPr>
          <w:rFonts w:ascii="David" w:hAnsi="David" w:cs="David"/>
          <w:b/>
          <w:bCs/>
          <w:szCs w:val="24"/>
          <w:rtl/>
        </w:rPr>
        <w:t>הנדון: ערבות מס'</w:t>
      </w:r>
      <w:r w:rsidRPr="00A66603">
        <w:rPr>
          <w:rFonts w:ascii="David" w:hAnsi="David" w:cs="David"/>
          <w:szCs w:val="24"/>
          <w:rtl/>
        </w:rPr>
        <w:t>____________</w:t>
      </w:r>
    </w:p>
    <w:p w14:paraId="192F1F4A"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אנו ערבים בזה כלפיכם לסילוק כל סכום עד לסך ______________________________________</w:t>
      </w:r>
    </w:p>
    <w:p w14:paraId="3FD02928"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(במילים ________________________________________________________)</w:t>
      </w:r>
    </w:p>
    <w:p w14:paraId="2FC7C41D"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אשר תדרשו מאת: __________________________________(להלן "החייב") בקשר</w:t>
      </w:r>
    </w:p>
    <w:p w14:paraId="1DBB6B8C"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עם הזמנה/חוזה ________________________________________________</w:t>
      </w:r>
    </w:p>
    <w:p w14:paraId="3A1999A0"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32758B5"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ערבות זו תהיה בתוקף עד תאריך  _______________</w:t>
      </w:r>
    </w:p>
    <w:p w14:paraId="1782D978"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דרישה על פי ערבות זו יש להפנות לסניף הבנק/חב' הביטוח שכתובתו____________________</w:t>
      </w:r>
    </w:p>
    <w:p w14:paraId="11DD8F8A"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 xml:space="preserve">                                                                                                             שם הבנק/חב' הביטוח</w:t>
      </w:r>
    </w:p>
    <w:p w14:paraId="7BD85B6C" w14:textId="77777777" w:rsidR="005E7627" w:rsidRPr="00A66603" w:rsidRDefault="005E7627" w:rsidP="00A66603">
      <w:pPr>
        <w:spacing w:line="360" w:lineRule="auto"/>
        <w:jc w:val="left"/>
        <w:rPr>
          <w:rFonts w:ascii="David" w:hAnsi="David" w:cs="David"/>
          <w:szCs w:val="24"/>
          <w:rtl/>
        </w:rPr>
      </w:pPr>
    </w:p>
    <w:p w14:paraId="36384A93" w14:textId="77777777" w:rsidR="005E7627" w:rsidRPr="00A66603" w:rsidRDefault="005E7627" w:rsidP="00A66603">
      <w:pPr>
        <w:spacing w:line="360" w:lineRule="auto"/>
        <w:jc w:val="left"/>
        <w:rPr>
          <w:rFonts w:ascii="David" w:hAnsi="David" w:cs="David"/>
          <w:szCs w:val="24"/>
          <w:rtl/>
        </w:rPr>
      </w:pPr>
      <w:r w:rsidRPr="00A66603">
        <w:rPr>
          <w:rFonts w:ascii="David" w:hAnsi="David" w:cs="David"/>
          <w:szCs w:val="24"/>
          <w:rtl/>
        </w:rPr>
        <w:t>__________________________      __________________________________</w:t>
      </w:r>
    </w:p>
    <w:p w14:paraId="2891CB7C" w14:textId="77777777" w:rsidR="005E7627" w:rsidRPr="00A66603" w:rsidRDefault="005E7627" w:rsidP="00A66603">
      <w:pPr>
        <w:spacing w:line="360" w:lineRule="auto"/>
        <w:jc w:val="left"/>
        <w:rPr>
          <w:rFonts w:ascii="David" w:hAnsi="David" w:cs="David"/>
          <w:szCs w:val="24"/>
          <w:rtl/>
        </w:rPr>
      </w:pPr>
      <w:r w:rsidRPr="00A66603">
        <w:rPr>
          <w:rFonts w:ascii="David" w:hAnsi="David" w:cs="David"/>
          <w:szCs w:val="24"/>
          <w:rtl/>
        </w:rPr>
        <w:t>מס' הבנק ומס' הסניף                                         כתובת סניף הבנק/חברת הביטוח</w:t>
      </w:r>
    </w:p>
    <w:p w14:paraId="7C3824F7" w14:textId="77777777" w:rsidR="005E7627" w:rsidRPr="00A66603" w:rsidRDefault="005E7627" w:rsidP="00A66603">
      <w:pPr>
        <w:spacing w:line="360" w:lineRule="auto"/>
        <w:jc w:val="left"/>
        <w:rPr>
          <w:rFonts w:ascii="David" w:hAnsi="David" w:cs="David"/>
          <w:szCs w:val="24"/>
        </w:rPr>
      </w:pPr>
    </w:p>
    <w:p w14:paraId="10EF1E88"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________________               ________________          _________________</w:t>
      </w:r>
    </w:p>
    <w:p w14:paraId="4072F231"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תאריך                                            שם מלא                                    חתימת וחותמת מורשה החתימה</w:t>
      </w:r>
    </w:p>
    <w:p w14:paraId="14C210C7" w14:textId="77777777" w:rsidR="005E7627" w:rsidRPr="00A66603" w:rsidRDefault="005E7627" w:rsidP="00A66603">
      <w:pPr>
        <w:spacing w:line="360" w:lineRule="auto"/>
        <w:jc w:val="left"/>
        <w:rPr>
          <w:rFonts w:ascii="David" w:hAnsi="David" w:cs="David"/>
          <w:szCs w:val="24"/>
          <w:rtl/>
        </w:rPr>
      </w:pPr>
    </w:p>
    <w:p w14:paraId="740A6700" w14:textId="77777777" w:rsidR="005E7627" w:rsidRPr="00A66603" w:rsidRDefault="005E7627" w:rsidP="00A66603">
      <w:pPr>
        <w:spacing w:line="360" w:lineRule="auto"/>
        <w:jc w:val="left"/>
        <w:rPr>
          <w:rFonts w:ascii="David" w:hAnsi="David" w:cs="David"/>
          <w:b/>
          <w:bCs/>
          <w:szCs w:val="24"/>
          <w:highlight w:val="yellow"/>
          <w:rtl/>
        </w:rPr>
      </w:pPr>
    </w:p>
    <w:p w14:paraId="4E1E5A7E" w14:textId="77777777" w:rsidR="005E7627" w:rsidRPr="00A66603" w:rsidRDefault="005E7627" w:rsidP="00A66603">
      <w:pPr>
        <w:spacing w:line="360" w:lineRule="auto"/>
        <w:jc w:val="center"/>
        <w:rPr>
          <w:rFonts w:ascii="David" w:hAnsi="David" w:cs="David"/>
          <w:b/>
          <w:bCs/>
          <w:szCs w:val="24"/>
          <w:highlight w:val="yellow"/>
          <w:rtl/>
        </w:rPr>
      </w:pPr>
    </w:p>
    <w:p w14:paraId="7D827866" w14:textId="77777777" w:rsidR="005E7627" w:rsidRPr="00A66603" w:rsidRDefault="005E7627" w:rsidP="00A66603">
      <w:pPr>
        <w:spacing w:line="360" w:lineRule="auto"/>
        <w:jc w:val="center"/>
        <w:rPr>
          <w:rFonts w:ascii="David" w:hAnsi="David" w:cs="David"/>
          <w:b/>
          <w:bCs/>
          <w:szCs w:val="24"/>
          <w:highlight w:val="yellow"/>
          <w:rtl/>
        </w:rPr>
      </w:pPr>
    </w:p>
    <w:p w14:paraId="1151DF16" w14:textId="77777777" w:rsidR="005E7627" w:rsidRPr="00A66603" w:rsidRDefault="005E7627" w:rsidP="00A66603">
      <w:pPr>
        <w:spacing w:line="360" w:lineRule="auto"/>
        <w:jc w:val="center"/>
        <w:rPr>
          <w:rFonts w:ascii="David" w:hAnsi="David" w:cs="David"/>
          <w:b/>
          <w:bCs/>
          <w:szCs w:val="24"/>
          <w:highlight w:val="yellow"/>
          <w:rtl/>
        </w:rPr>
      </w:pPr>
    </w:p>
    <w:p w14:paraId="0CE8168D" w14:textId="77777777" w:rsidR="005E7627" w:rsidRPr="00A66603" w:rsidRDefault="005E7627" w:rsidP="00A66603">
      <w:pPr>
        <w:spacing w:line="360" w:lineRule="auto"/>
        <w:jc w:val="center"/>
        <w:rPr>
          <w:rFonts w:ascii="David" w:hAnsi="David" w:cs="David"/>
          <w:b/>
          <w:bCs/>
          <w:szCs w:val="24"/>
          <w:highlight w:val="yellow"/>
          <w:rtl/>
        </w:rPr>
      </w:pPr>
    </w:p>
    <w:p w14:paraId="3EB5E49B" w14:textId="77777777" w:rsidR="005E7627" w:rsidRPr="00A66603" w:rsidRDefault="005E7627" w:rsidP="00A66603">
      <w:pPr>
        <w:spacing w:line="360" w:lineRule="auto"/>
        <w:jc w:val="center"/>
        <w:rPr>
          <w:rFonts w:ascii="David" w:hAnsi="David" w:cs="David"/>
          <w:b/>
          <w:bCs/>
          <w:szCs w:val="24"/>
          <w:highlight w:val="yellow"/>
          <w:rtl/>
        </w:rPr>
      </w:pPr>
    </w:p>
    <w:p w14:paraId="630FEFCA" w14:textId="77777777" w:rsidR="005E7627" w:rsidRPr="00A66603" w:rsidRDefault="005E7627" w:rsidP="00A66603">
      <w:pPr>
        <w:spacing w:line="360" w:lineRule="auto"/>
        <w:jc w:val="center"/>
        <w:rPr>
          <w:rFonts w:ascii="David" w:hAnsi="David" w:cs="David"/>
          <w:b/>
          <w:bCs/>
          <w:szCs w:val="24"/>
          <w:highlight w:val="yellow"/>
          <w:rtl/>
        </w:rPr>
      </w:pPr>
    </w:p>
    <w:p w14:paraId="756EFE48" w14:textId="77777777" w:rsidR="005E7627" w:rsidRPr="00A66603" w:rsidRDefault="005E7627" w:rsidP="00A66603">
      <w:pPr>
        <w:spacing w:line="360" w:lineRule="auto"/>
        <w:jc w:val="center"/>
        <w:rPr>
          <w:rFonts w:ascii="David" w:hAnsi="David" w:cs="David"/>
          <w:b/>
          <w:bCs/>
          <w:szCs w:val="24"/>
          <w:highlight w:val="yellow"/>
          <w:rtl/>
        </w:rPr>
      </w:pPr>
    </w:p>
    <w:p w14:paraId="3E1E118F" w14:textId="77777777" w:rsidR="005F776E" w:rsidRPr="00A66603" w:rsidRDefault="0098464A" w:rsidP="00A66603">
      <w:pPr>
        <w:spacing w:line="360" w:lineRule="auto"/>
        <w:jc w:val="center"/>
        <w:rPr>
          <w:rFonts w:ascii="David" w:hAnsi="David" w:cs="David"/>
          <w:b/>
          <w:bCs/>
          <w:szCs w:val="24"/>
          <w:rtl/>
        </w:rPr>
      </w:pPr>
      <w:r w:rsidRPr="00A66603">
        <w:rPr>
          <w:rFonts w:ascii="David" w:hAnsi="David" w:cs="David"/>
          <w:b/>
          <w:bCs/>
          <w:szCs w:val="24"/>
          <w:rtl/>
        </w:rPr>
        <w:lastRenderedPageBreak/>
        <w:t xml:space="preserve">נספח </w:t>
      </w:r>
      <w:r w:rsidRPr="00A66603">
        <w:rPr>
          <w:rFonts w:ascii="David" w:hAnsi="David" w:cs="David"/>
          <w:b/>
          <w:bCs/>
          <w:szCs w:val="24"/>
        </w:rPr>
        <w:t xml:space="preserve"> </w:t>
      </w:r>
      <w:r w:rsidR="005F776E" w:rsidRPr="00A66603">
        <w:rPr>
          <w:rFonts w:ascii="David" w:hAnsi="David" w:cs="David"/>
          <w:b/>
          <w:bCs/>
          <w:szCs w:val="24"/>
          <w:rtl/>
        </w:rPr>
        <w:t>ח'</w:t>
      </w:r>
      <w:r w:rsidRPr="00A66603">
        <w:rPr>
          <w:rFonts w:ascii="David" w:hAnsi="David" w:cs="David"/>
          <w:b/>
          <w:bCs/>
          <w:szCs w:val="24"/>
          <w:rtl/>
        </w:rPr>
        <w:t xml:space="preserve"> </w:t>
      </w:r>
    </w:p>
    <w:p w14:paraId="2294691A" w14:textId="77777777" w:rsidR="001B1EAB" w:rsidRDefault="00824994" w:rsidP="00D96CF3">
      <w:pPr>
        <w:spacing w:line="360" w:lineRule="auto"/>
        <w:jc w:val="center"/>
        <w:rPr>
          <w:rFonts w:ascii="David" w:hAnsi="David" w:cs="David"/>
          <w:b/>
          <w:bCs/>
          <w:szCs w:val="24"/>
          <w:rtl/>
        </w:rPr>
      </w:pPr>
      <w:r w:rsidRPr="00A66603">
        <w:rPr>
          <w:rFonts w:ascii="David" w:hAnsi="David" w:cs="David"/>
          <w:b/>
          <w:bCs/>
          <w:szCs w:val="24"/>
          <w:rtl/>
        </w:rPr>
        <w:t xml:space="preserve">סל 1 – ייעוץ אסטרטגי: </w:t>
      </w:r>
      <w:r w:rsidR="0098464A" w:rsidRPr="00A66603">
        <w:rPr>
          <w:rFonts w:ascii="David" w:hAnsi="David" w:cs="David"/>
          <w:b/>
          <w:bCs/>
          <w:szCs w:val="24"/>
          <w:rtl/>
        </w:rPr>
        <w:t>פרוט פרויקטים שביצע המציע</w:t>
      </w:r>
    </w:p>
    <w:p w14:paraId="3290CF3B" w14:textId="77777777" w:rsidR="00D96CF3" w:rsidRPr="00A66603" w:rsidRDefault="00D96CF3" w:rsidP="00D96CF3">
      <w:pPr>
        <w:spacing w:line="360" w:lineRule="auto"/>
        <w:jc w:val="center"/>
        <w:rPr>
          <w:rFonts w:ascii="David" w:hAnsi="David" w:cs="David"/>
          <w:b/>
          <w:bCs/>
          <w:szCs w:val="24"/>
          <w:rtl/>
        </w:rPr>
      </w:pPr>
    </w:p>
    <w:p w14:paraId="786ADA87" w14:textId="77777777" w:rsidR="00D96CF3" w:rsidRDefault="001B1EAB" w:rsidP="00A66603">
      <w:pPr>
        <w:spacing w:line="360" w:lineRule="auto"/>
        <w:jc w:val="left"/>
        <w:rPr>
          <w:rFonts w:ascii="David" w:hAnsi="David" w:cs="David"/>
          <w:b/>
          <w:bCs/>
          <w:szCs w:val="24"/>
          <w:rtl/>
        </w:rPr>
      </w:pPr>
      <w:r w:rsidRPr="00A66603">
        <w:rPr>
          <w:rFonts w:ascii="David" w:hAnsi="David" w:cs="David"/>
          <w:b/>
          <w:bCs/>
          <w:szCs w:val="24"/>
          <w:rtl/>
        </w:rPr>
        <w:t>לצורך בחינת הפרויקטים שביצע המציע כאמור בטבלה בסעיף 1</w:t>
      </w:r>
      <w:r w:rsidR="008A4C58" w:rsidRPr="00A66603">
        <w:rPr>
          <w:rFonts w:ascii="David" w:hAnsi="David" w:cs="David"/>
          <w:b/>
          <w:bCs/>
          <w:szCs w:val="24"/>
          <w:rtl/>
        </w:rPr>
        <w:t>2</w:t>
      </w:r>
      <w:r w:rsidRPr="00A66603">
        <w:rPr>
          <w:rFonts w:ascii="David" w:hAnsi="David" w:cs="David"/>
          <w:b/>
          <w:bCs/>
          <w:szCs w:val="24"/>
          <w:rtl/>
        </w:rPr>
        <w:t xml:space="preserve"> למסמכי המכרז</w:t>
      </w:r>
      <w:r w:rsidR="00BD1E91" w:rsidRPr="00A66603">
        <w:rPr>
          <w:rFonts w:ascii="David" w:hAnsi="David" w:cs="David"/>
          <w:b/>
          <w:bCs/>
          <w:szCs w:val="24"/>
          <w:rtl/>
        </w:rPr>
        <w:t>,</w:t>
      </w:r>
      <w:r w:rsidRPr="00A66603">
        <w:rPr>
          <w:rFonts w:ascii="David" w:hAnsi="David" w:cs="David"/>
          <w:b/>
          <w:bCs/>
          <w:szCs w:val="24"/>
          <w:rtl/>
        </w:rPr>
        <w:t xml:space="preserve"> מצורף פרוט </w:t>
      </w:r>
    </w:p>
    <w:p w14:paraId="364E73EA" w14:textId="77777777" w:rsidR="00D96CF3" w:rsidRDefault="00D96CF3" w:rsidP="00D96CF3">
      <w:pPr>
        <w:spacing w:line="360" w:lineRule="auto"/>
        <w:jc w:val="left"/>
        <w:rPr>
          <w:rFonts w:ascii="David" w:hAnsi="David" w:cs="David"/>
          <w:b/>
          <w:bCs/>
          <w:szCs w:val="24"/>
          <w:rtl/>
        </w:rPr>
      </w:pPr>
      <w:r w:rsidRPr="00A66603">
        <w:rPr>
          <w:rFonts w:ascii="David" w:hAnsi="David" w:cs="David"/>
          <w:b/>
          <w:bCs/>
          <w:szCs w:val="24"/>
          <w:rtl/>
        </w:rPr>
        <w:t>הפרויקטים בהתאם לאמות המידה הקבועות בסעיף האמור.</w:t>
      </w:r>
    </w:p>
    <w:p w14:paraId="7AC1B00C" w14:textId="77777777" w:rsidR="00D96CF3" w:rsidRDefault="00D96CF3" w:rsidP="00A66603">
      <w:pPr>
        <w:spacing w:line="360" w:lineRule="auto"/>
        <w:jc w:val="left"/>
        <w:rPr>
          <w:rFonts w:ascii="David" w:hAnsi="David" w:cs="David"/>
          <w:b/>
          <w:bCs/>
          <w:szCs w:val="24"/>
          <w:rtl/>
        </w:rPr>
      </w:pPr>
    </w:p>
    <w:p w14:paraId="738BA69B" w14:textId="77777777" w:rsidR="001B1EAB" w:rsidRPr="00A66603" w:rsidRDefault="001B1EAB" w:rsidP="00A66603">
      <w:pPr>
        <w:spacing w:line="360" w:lineRule="auto"/>
        <w:jc w:val="left"/>
        <w:rPr>
          <w:rFonts w:ascii="David" w:hAnsi="David" w:cs="David"/>
          <w:b/>
          <w:bCs/>
          <w:szCs w:val="24"/>
          <w:rtl/>
        </w:rPr>
      </w:pPr>
    </w:p>
    <w:tbl>
      <w:tblPr>
        <w:tblpPr w:leftFromText="180" w:rightFromText="180" w:vertAnchor="page" w:horzAnchor="page" w:tblpX="5991" w:tblpY="3551"/>
        <w:bidiVisual/>
        <w:tblW w:w="9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Change w:id="141" w:author="טל שחם" w:date="2019-02-10T14:46:00Z">
          <w:tblPr>
            <w:tblpPr w:leftFromText="180" w:rightFromText="180" w:vertAnchor="page" w:horzAnchor="margin" w:tblpXSpec="center" w:tblpY="3056"/>
            <w:bidiVisual/>
            <w:tblW w:w="10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PrChange>
      </w:tblPr>
      <w:tblGrid>
        <w:gridCol w:w="1259"/>
        <w:gridCol w:w="1134"/>
        <w:gridCol w:w="1134"/>
        <w:gridCol w:w="993"/>
        <w:gridCol w:w="1275"/>
        <w:gridCol w:w="1276"/>
        <w:gridCol w:w="1258"/>
        <w:gridCol w:w="1286"/>
        <w:tblGridChange w:id="142">
          <w:tblGrid>
            <w:gridCol w:w="1259"/>
            <w:gridCol w:w="1134"/>
            <w:gridCol w:w="1134"/>
            <w:gridCol w:w="993"/>
            <w:gridCol w:w="1275"/>
            <w:gridCol w:w="1276"/>
            <w:gridCol w:w="1258"/>
            <w:gridCol w:w="1286"/>
          </w:tblGrid>
        </w:tblGridChange>
      </w:tblGrid>
      <w:tr w:rsidR="00D96CF3" w:rsidRPr="00A66603" w14:paraId="539CEF1B" w14:textId="77777777" w:rsidTr="00D96CF3">
        <w:tc>
          <w:tcPr>
            <w:tcW w:w="1259" w:type="dxa"/>
            <w:shd w:val="clear" w:color="auto" w:fill="auto"/>
            <w:tcPrChange w:id="143" w:author="טל שחם" w:date="2019-02-10T14:46:00Z">
              <w:tcPr>
                <w:tcW w:w="1259" w:type="dxa"/>
                <w:shd w:val="clear" w:color="auto" w:fill="auto"/>
              </w:tcPr>
            </w:tcPrChange>
          </w:tcPr>
          <w:p w14:paraId="4F837807"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הגוף עבורו בוצעו השירותים</w:t>
            </w:r>
          </w:p>
        </w:tc>
        <w:tc>
          <w:tcPr>
            <w:tcW w:w="1134" w:type="dxa"/>
            <w:shd w:val="clear" w:color="auto" w:fill="auto"/>
            <w:tcPrChange w:id="144" w:author="טל שחם" w:date="2019-02-10T14:46:00Z">
              <w:tcPr>
                <w:tcW w:w="1134" w:type="dxa"/>
                <w:shd w:val="clear" w:color="auto" w:fill="auto"/>
              </w:tcPr>
            </w:tcPrChange>
          </w:tcPr>
          <w:p w14:paraId="01A077CB"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 xml:space="preserve">היקף תקציב הפרויקט </w:t>
            </w:r>
          </w:p>
        </w:tc>
        <w:tc>
          <w:tcPr>
            <w:tcW w:w="1134" w:type="dxa"/>
            <w:shd w:val="clear" w:color="auto" w:fill="auto"/>
            <w:tcPrChange w:id="145" w:author="טל שחם" w:date="2019-02-10T14:46:00Z">
              <w:tcPr>
                <w:tcW w:w="1134" w:type="dxa"/>
                <w:shd w:val="clear" w:color="auto" w:fill="auto"/>
              </w:tcPr>
            </w:tcPrChange>
          </w:tcPr>
          <w:p w14:paraId="042052A8"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 xml:space="preserve">תחום מקצועי בו עסק הפרויקט </w:t>
            </w:r>
          </w:p>
        </w:tc>
        <w:tc>
          <w:tcPr>
            <w:tcW w:w="993" w:type="dxa"/>
            <w:tcPrChange w:id="146" w:author="טל שחם" w:date="2019-02-10T14:46:00Z">
              <w:tcPr>
                <w:tcW w:w="993" w:type="dxa"/>
              </w:tcPr>
            </w:tcPrChange>
          </w:tcPr>
          <w:p w14:paraId="670FBB71"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תחום מדיניות רוחבית/ענף כלכלי</w:t>
            </w:r>
          </w:p>
        </w:tc>
        <w:tc>
          <w:tcPr>
            <w:tcW w:w="1275" w:type="dxa"/>
            <w:tcPrChange w:id="147" w:author="טל שחם" w:date="2019-02-10T14:46:00Z">
              <w:tcPr>
                <w:tcW w:w="1275" w:type="dxa"/>
              </w:tcPr>
            </w:tcPrChange>
          </w:tcPr>
          <w:p w14:paraId="6196BD2A"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 xml:space="preserve">תיאור השירותים אשר ניתנו במסגרת הפרויקט </w:t>
            </w:r>
          </w:p>
        </w:tc>
        <w:tc>
          <w:tcPr>
            <w:tcW w:w="1276" w:type="dxa"/>
            <w:tcPrChange w:id="148" w:author="טל שחם" w:date="2019-02-10T14:46:00Z">
              <w:tcPr>
                <w:tcW w:w="1276" w:type="dxa"/>
              </w:tcPr>
            </w:tcPrChange>
          </w:tcPr>
          <w:p w14:paraId="6EE3F069"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 xml:space="preserve">מידת יישום הפרויקט </w:t>
            </w:r>
          </w:p>
          <w:p w14:paraId="398AEB86"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(מלאה/ חלקית/לא ייושם)</w:t>
            </w:r>
          </w:p>
        </w:tc>
        <w:tc>
          <w:tcPr>
            <w:tcW w:w="1258" w:type="dxa"/>
            <w:shd w:val="clear" w:color="auto" w:fill="auto"/>
            <w:tcPrChange w:id="149" w:author="טל שחם" w:date="2019-02-10T14:46:00Z">
              <w:tcPr>
                <w:tcW w:w="1258" w:type="dxa"/>
                <w:shd w:val="clear" w:color="auto" w:fill="auto"/>
              </w:tcPr>
            </w:tcPrChange>
          </w:tcPr>
          <w:p w14:paraId="217A456E"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התקופה שבה ניתנו השירותים</w:t>
            </w:r>
          </w:p>
        </w:tc>
        <w:tc>
          <w:tcPr>
            <w:tcW w:w="1286" w:type="dxa"/>
            <w:shd w:val="clear" w:color="auto" w:fill="auto"/>
            <w:tcPrChange w:id="150" w:author="טל שחם" w:date="2019-02-10T14:46:00Z">
              <w:tcPr>
                <w:tcW w:w="1286" w:type="dxa"/>
                <w:shd w:val="clear" w:color="auto" w:fill="auto"/>
              </w:tcPr>
            </w:tcPrChange>
          </w:tcPr>
          <w:p w14:paraId="6AC646F4"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פרטי התקשרות עם איש הקשר בגוף שבו בוצעו השירותים ושעבד ישירות מול המציע</w:t>
            </w:r>
          </w:p>
        </w:tc>
      </w:tr>
      <w:tr w:rsidR="00D96CF3" w:rsidRPr="00A66603" w14:paraId="146E2E1C" w14:textId="77777777" w:rsidTr="00D96CF3">
        <w:trPr>
          <w:trHeight w:val="730"/>
          <w:trPrChange w:id="151" w:author="טל שחם" w:date="2019-02-10T14:46:00Z">
            <w:trPr>
              <w:trHeight w:val="730"/>
            </w:trPr>
          </w:trPrChange>
        </w:trPr>
        <w:tc>
          <w:tcPr>
            <w:tcW w:w="1259" w:type="dxa"/>
            <w:shd w:val="clear" w:color="auto" w:fill="auto"/>
            <w:tcPrChange w:id="152" w:author="טל שחם" w:date="2019-02-10T14:46:00Z">
              <w:tcPr>
                <w:tcW w:w="1259" w:type="dxa"/>
                <w:shd w:val="clear" w:color="auto" w:fill="auto"/>
              </w:tcPr>
            </w:tcPrChange>
          </w:tcPr>
          <w:p w14:paraId="468DD160"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53" w:author="טל שחם" w:date="2019-02-10T14:46:00Z">
              <w:tcPr>
                <w:tcW w:w="1134" w:type="dxa"/>
                <w:shd w:val="clear" w:color="auto" w:fill="auto"/>
              </w:tcPr>
            </w:tcPrChange>
          </w:tcPr>
          <w:p w14:paraId="49A61F4C"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54" w:author="טל שחם" w:date="2019-02-10T14:46:00Z">
              <w:tcPr>
                <w:tcW w:w="1134" w:type="dxa"/>
                <w:shd w:val="clear" w:color="auto" w:fill="auto"/>
              </w:tcPr>
            </w:tcPrChange>
          </w:tcPr>
          <w:p w14:paraId="050B9522" w14:textId="77777777" w:rsidR="00D96CF3" w:rsidRPr="00A66603" w:rsidRDefault="00D96CF3" w:rsidP="00D96CF3">
            <w:pPr>
              <w:spacing w:line="360" w:lineRule="auto"/>
              <w:rPr>
                <w:rFonts w:ascii="David" w:hAnsi="David" w:cs="David"/>
                <w:b/>
                <w:bCs/>
                <w:szCs w:val="24"/>
                <w:rtl/>
              </w:rPr>
            </w:pPr>
          </w:p>
        </w:tc>
        <w:tc>
          <w:tcPr>
            <w:tcW w:w="993" w:type="dxa"/>
            <w:tcPrChange w:id="155" w:author="טל שחם" w:date="2019-02-10T14:46:00Z">
              <w:tcPr>
                <w:tcW w:w="993" w:type="dxa"/>
              </w:tcPr>
            </w:tcPrChange>
          </w:tcPr>
          <w:p w14:paraId="2864E9C2" w14:textId="77777777" w:rsidR="00D96CF3" w:rsidRPr="00A66603" w:rsidRDefault="00D96CF3" w:rsidP="00D96CF3">
            <w:pPr>
              <w:spacing w:line="360" w:lineRule="auto"/>
              <w:rPr>
                <w:rFonts w:ascii="David" w:hAnsi="David" w:cs="David"/>
                <w:b/>
                <w:bCs/>
                <w:szCs w:val="24"/>
                <w:rtl/>
              </w:rPr>
            </w:pPr>
          </w:p>
        </w:tc>
        <w:tc>
          <w:tcPr>
            <w:tcW w:w="1275" w:type="dxa"/>
            <w:tcPrChange w:id="156" w:author="טל שחם" w:date="2019-02-10T14:46:00Z">
              <w:tcPr>
                <w:tcW w:w="1275" w:type="dxa"/>
              </w:tcPr>
            </w:tcPrChange>
          </w:tcPr>
          <w:p w14:paraId="426877FD" w14:textId="77777777" w:rsidR="00D96CF3" w:rsidRPr="00A66603" w:rsidRDefault="00D96CF3" w:rsidP="00D96CF3">
            <w:pPr>
              <w:spacing w:line="360" w:lineRule="auto"/>
              <w:rPr>
                <w:rFonts w:ascii="David" w:hAnsi="David" w:cs="David"/>
                <w:b/>
                <w:bCs/>
                <w:szCs w:val="24"/>
                <w:rtl/>
              </w:rPr>
            </w:pPr>
          </w:p>
        </w:tc>
        <w:tc>
          <w:tcPr>
            <w:tcW w:w="1276" w:type="dxa"/>
            <w:tcPrChange w:id="157" w:author="טל שחם" w:date="2019-02-10T14:46:00Z">
              <w:tcPr>
                <w:tcW w:w="1276" w:type="dxa"/>
              </w:tcPr>
            </w:tcPrChange>
          </w:tcPr>
          <w:p w14:paraId="3CD00DCF" w14:textId="77777777" w:rsidR="00D96CF3" w:rsidRPr="00A66603" w:rsidRDefault="00D96CF3" w:rsidP="00D96CF3">
            <w:pPr>
              <w:spacing w:line="360" w:lineRule="auto"/>
              <w:rPr>
                <w:rFonts w:ascii="David" w:hAnsi="David" w:cs="David"/>
                <w:b/>
                <w:bCs/>
                <w:szCs w:val="24"/>
                <w:rtl/>
              </w:rPr>
            </w:pPr>
          </w:p>
        </w:tc>
        <w:tc>
          <w:tcPr>
            <w:tcW w:w="1258" w:type="dxa"/>
            <w:shd w:val="clear" w:color="auto" w:fill="auto"/>
            <w:tcPrChange w:id="158" w:author="טל שחם" w:date="2019-02-10T14:46:00Z">
              <w:tcPr>
                <w:tcW w:w="1258" w:type="dxa"/>
                <w:shd w:val="clear" w:color="auto" w:fill="auto"/>
              </w:tcPr>
            </w:tcPrChange>
          </w:tcPr>
          <w:p w14:paraId="14AEA36E" w14:textId="77777777" w:rsidR="00D96CF3" w:rsidRPr="00A66603" w:rsidRDefault="00D96CF3" w:rsidP="00D96CF3">
            <w:pPr>
              <w:spacing w:line="360" w:lineRule="auto"/>
              <w:rPr>
                <w:rFonts w:ascii="David" w:hAnsi="David" w:cs="David"/>
                <w:b/>
                <w:bCs/>
                <w:szCs w:val="24"/>
                <w:rtl/>
              </w:rPr>
            </w:pPr>
          </w:p>
        </w:tc>
        <w:tc>
          <w:tcPr>
            <w:tcW w:w="1286" w:type="dxa"/>
            <w:shd w:val="clear" w:color="auto" w:fill="auto"/>
            <w:tcPrChange w:id="159" w:author="טל שחם" w:date="2019-02-10T14:46:00Z">
              <w:tcPr>
                <w:tcW w:w="1286" w:type="dxa"/>
                <w:shd w:val="clear" w:color="auto" w:fill="auto"/>
              </w:tcPr>
            </w:tcPrChange>
          </w:tcPr>
          <w:p w14:paraId="0AC075A7" w14:textId="77777777" w:rsidR="00D96CF3" w:rsidRPr="00A66603" w:rsidRDefault="00D96CF3" w:rsidP="00D96CF3">
            <w:pPr>
              <w:spacing w:line="360" w:lineRule="auto"/>
              <w:rPr>
                <w:rFonts w:ascii="David" w:hAnsi="David" w:cs="David"/>
                <w:b/>
                <w:bCs/>
                <w:szCs w:val="24"/>
                <w:rtl/>
              </w:rPr>
            </w:pPr>
          </w:p>
        </w:tc>
      </w:tr>
      <w:tr w:rsidR="00D96CF3" w:rsidRPr="00A66603" w14:paraId="5F013305" w14:textId="77777777" w:rsidTr="00D96CF3">
        <w:trPr>
          <w:trHeight w:val="730"/>
          <w:trPrChange w:id="160" w:author="טל שחם" w:date="2019-02-10T14:46:00Z">
            <w:trPr>
              <w:trHeight w:val="730"/>
            </w:trPr>
          </w:trPrChange>
        </w:trPr>
        <w:tc>
          <w:tcPr>
            <w:tcW w:w="1259" w:type="dxa"/>
            <w:shd w:val="clear" w:color="auto" w:fill="auto"/>
            <w:tcPrChange w:id="161" w:author="טל שחם" w:date="2019-02-10T14:46:00Z">
              <w:tcPr>
                <w:tcW w:w="1259" w:type="dxa"/>
                <w:shd w:val="clear" w:color="auto" w:fill="auto"/>
              </w:tcPr>
            </w:tcPrChange>
          </w:tcPr>
          <w:p w14:paraId="61EBA29D"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62" w:author="טל שחם" w:date="2019-02-10T14:46:00Z">
              <w:tcPr>
                <w:tcW w:w="1134" w:type="dxa"/>
                <w:shd w:val="clear" w:color="auto" w:fill="auto"/>
              </w:tcPr>
            </w:tcPrChange>
          </w:tcPr>
          <w:p w14:paraId="27CA54F3"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63" w:author="טל שחם" w:date="2019-02-10T14:46:00Z">
              <w:tcPr>
                <w:tcW w:w="1134" w:type="dxa"/>
                <w:shd w:val="clear" w:color="auto" w:fill="auto"/>
              </w:tcPr>
            </w:tcPrChange>
          </w:tcPr>
          <w:p w14:paraId="1829C80B" w14:textId="77777777" w:rsidR="00D96CF3" w:rsidRPr="00A66603" w:rsidRDefault="00D96CF3" w:rsidP="00D96CF3">
            <w:pPr>
              <w:spacing w:line="360" w:lineRule="auto"/>
              <w:rPr>
                <w:rFonts w:ascii="David" w:hAnsi="David" w:cs="David"/>
                <w:b/>
                <w:bCs/>
                <w:szCs w:val="24"/>
                <w:rtl/>
              </w:rPr>
            </w:pPr>
          </w:p>
        </w:tc>
        <w:tc>
          <w:tcPr>
            <w:tcW w:w="993" w:type="dxa"/>
            <w:tcPrChange w:id="164" w:author="טל שחם" w:date="2019-02-10T14:46:00Z">
              <w:tcPr>
                <w:tcW w:w="993" w:type="dxa"/>
              </w:tcPr>
            </w:tcPrChange>
          </w:tcPr>
          <w:p w14:paraId="15EC18B4" w14:textId="77777777" w:rsidR="00D96CF3" w:rsidRPr="00A66603" w:rsidRDefault="00D96CF3" w:rsidP="00D96CF3">
            <w:pPr>
              <w:spacing w:line="360" w:lineRule="auto"/>
              <w:rPr>
                <w:rFonts w:ascii="David" w:hAnsi="David" w:cs="David"/>
                <w:b/>
                <w:bCs/>
                <w:szCs w:val="24"/>
                <w:rtl/>
              </w:rPr>
            </w:pPr>
          </w:p>
        </w:tc>
        <w:tc>
          <w:tcPr>
            <w:tcW w:w="1275" w:type="dxa"/>
            <w:tcPrChange w:id="165" w:author="טל שחם" w:date="2019-02-10T14:46:00Z">
              <w:tcPr>
                <w:tcW w:w="1275" w:type="dxa"/>
              </w:tcPr>
            </w:tcPrChange>
          </w:tcPr>
          <w:p w14:paraId="1D7C688A" w14:textId="77777777" w:rsidR="00D96CF3" w:rsidRPr="00A66603" w:rsidRDefault="00D96CF3" w:rsidP="00D96CF3">
            <w:pPr>
              <w:spacing w:line="360" w:lineRule="auto"/>
              <w:rPr>
                <w:rFonts w:ascii="David" w:hAnsi="David" w:cs="David"/>
                <w:b/>
                <w:bCs/>
                <w:szCs w:val="24"/>
                <w:rtl/>
              </w:rPr>
            </w:pPr>
          </w:p>
        </w:tc>
        <w:tc>
          <w:tcPr>
            <w:tcW w:w="1276" w:type="dxa"/>
            <w:tcPrChange w:id="166" w:author="טל שחם" w:date="2019-02-10T14:46:00Z">
              <w:tcPr>
                <w:tcW w:w="1276" w:type="dxa"/>
              </w:tcPr>
            </w:tcPrChange>
          </w:tcPr>
          <w:p w14:paraId="48C343FC" w14:textId="77777777" w:rsidR="00D96CF3" w:rsidRPr="00A66603" w:rsidRDefault="00D96CF3" w:rsidP="00D96CF3">
            <w:pPr>
              <w:spacing w:line="360" w:lineRule="auto"/>
              <w:rPr>
                <w:rFonts w:ascii="David" w:hAnsi="David" w:cs="David"/>
                <w:b/>
                <w:bCs/>
                <w:szCs w:val="24"/>
                <w:rtl/>
              </w:rPr>
            </w:pPr>
          </w:p>
        </w:tc>
        <w:tc>
          <w:tcPr>
            <w:tcW w:w="1258" w:type="dxa"/>
            <w:shd w:val="clear" w:color="auto" w:fill="auto"/>
            <w:tcPrChange w:id="167" w:author="טל שחם" w:date="2019-02-10T14:46:00Z">
              <w:tcPr>
                <w:tcW w:w="1258" w:type="dxa"/>
                <w:shd w:val="clear" w:color="auto" w:fill="auto"/>
              </w:tcPr>
            </w:tcPrChange>
          </w:tcPr>
          <w:p w14:paraId="0613E9D3" w14:textId="77777777" w:rsidR="00D96CF3" w:rsidRPr="00A66603" w:rsidRDefault="00D96CF3" w:rsidP="00D96CF3">
            <w:pPr>
              <w:spacing w:line="360" w:lineRule="auto"/>
              <w:rPr>
                <w:rFonts w:ascii="David" w:hAnsi="David" w:cs="David"/>
                <w:b/>
                <w:bCs/>
                <w:szCs w:val="24"/>
                <w:rtl/>
              </w:rPr>
            </w:pPr>
          </w:p>
        </w:tc>
        <w:tc>
          <w:tcPr>
            <w:tcW w:w="1286" w:type="dxa"/>
            <w:shd w:val="clear" w:color="auto" w:fill="auto"/>
            <w:tcPrChange w:id="168" w:author="טל שחם" w:date="2019-02-10T14:46:00Z">
              <w:tcPr>
                <w:tcW w:w="1286" w:type="dxa"/>
                <w:shd w:val="clear" w:color="auto" w:fill="auto"/>
              </w:tcPr>
            </w:tcPrChange>
          </w:tcPr>
          <w:p w14:paraId="44FDFDDF" w14:textId="77777777" w:rsidR="00D96CF3" w:rsidRPr="00A66603" w:rsidRDefault="00D96CF3" w:rsidP="00D96CF3">
            <w:pPr>
              <w:spacing w:line="360" w:lineRule="auto"/>
              <w:rPr>
                <w:rFonts w:ascii="David" w:hAnsi="David" w:cs="David"/>
                <w:b/>
                <w:bCs/>
                <w:szCs w:val="24"/>
                <w:rtl/>
              </w:rPr>
            </w:pPr>
          </w:p>
        </w:tc>
      </w:tr>
      <w:tr w:rsidR="00D96CF3" w:rsidRPr="00A66603" w14:paraId="182DC459" w14:textId="77777777" w:rsidTr="00D96CF3">
        <w:trPr>
          <w:trHeight w:val="730"/>
          <w:trPrChange w:id="169" w:author="טל שחם" w:date="2019-02-10T14:46:00Z">
            <w:trPr>
              <w:trHeight w:val="730"/>
            </w:trPr>
          </w:trPrChange>
        </w:trPr>
        <w:tc>
          <w:tcPr>
            <w:tcW w:w="1259" w:type="dxa"/>
            <w:shd w:val="clear" w:color="auto" w:fill="auto"/>
            <w:tcPrChange w:id="170" w:author="טל שחם" w:date="2019-02-10T14:46:00Z">
              <w:tcPr>
                <w:tcW w:w="1259" w:type="dxa"/>
                <w:shd w:val="clear" w:color="auto" w:fill="auto"/>
              </w:tcPr>
            </w:tcPrChange>
          </w:tcPr>
          <w:p w14:paraId="4C0F2CF1"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71" w:author="טל שחם" w:date="2019-02-10T14:46:00Z">
              <w:tcPr>
                <w:tcW w:w="1134" w:type="dxa"/>
                <w:shd w:val="clear" w:color="auto" w:fill="auto"/>
              </w:tcPr>
            </w:tcPrChange>
          </w:tcPr>
          <w:p w14:paraId="7D3C097E"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72" w:author="טל שחם" w:date="2019-02-10T14:46:00Z">
              <w:tcPr>
                <w:tcW w:w="1134" w:type="dxa"/>
                <w:shd w:val="clear" w:color="auto" w:fill="auto"/>
              </w:tcPr>
            </w:tcPrChange>
          </w:tcPr>
          <w:p w14:paraId="03450EDA" w14:textId="77777777" w:rsidR="00D96CF3" w:rsidRPr="00A66603" w:rsidRDefault="00D96CF3" w:rsidP="00D96CF3">
            <w:pPr>
              <w:spacing w:line="360" w:lineRule="auto"/>
              <w:rPr>
                <w:rFonts w:ascii="David" w:hAnsi="David" w:cs="David"/>
                <w:b/>
                <w:bCs/>
                <w:szCs w:val="24"/>
                <w:rtl/>
              </w:rPr>
            </w:pPr>
          </w:p>
        </w:tc>
        <w:tc>
          <w:tcPr>
            <w:tcW w:w="993" w:type="dxa"/>
            <w:tcPrChange w:id="173" w:author="טל שחם" w:date="2019-02-10T14:46:00Z">
              <w:tcPr>
                <w:tcW w:w="993" w:type="dxa"/>
              </w:tcPr>
            </w:tcPrChange>
          </w:tcPr>
          <w:p w14:paraId="0B578037" w14:textId="77777777" w:rsidR="00D96CF3" w:rsidRPr="00A66603" w:rsidRDefault="00D96CF3" w:rsidP="00D96CF3">
            <w:pPr>
              <w:spacing w:line="360" w:lineRule="auto"/>
              <w:rPr>
                <w:rFonts w:ascii="David" w:hAnsi="David" w:cs="David"/>
                <w:b/>
                <w:bCs/>
                <w:szCs w:val="24"/>
                <w:rtl/>
              </w:rPr>
            </w:pPr>
          </w:p>
        </w:tc>
        <w:tc>
          <w:tcPr>
            <w:tcW w:w="1275" w:type="dxa"/>
            <w:tcPrChange w:id="174" w:author="טל שחם" w:date="2019-02-10T14:46:00Z">
              <w:tcPr>
                <w:tcW w:w="1275" w:type="dxa"/>
              </w:tcPr>
            </w:tcPrChange>
          </w:tcPr>
          <w:p w14:paraId="36DE683E" w14:textId="77777777" w:rsidR="00D96CF3" w:rsidRPr="00A66603" w:rsidRDefault="00D96CF3" w:rsidP="00D96CF3">
            <w:pPr>
              <w:spacing w:line="360" w:lineRule="auto"/>
              <w:rPr>
                <w:rFonts w:ascii="David" w:hAnsi="David" w:cs="David"/>
                <w:b/>
                <w:bCs/>
                <w:szCs w:val="24"/>
                <w:rtl/>
              </w:rPr>
            </w:pPr>
          </w:p>
        </w:tc>
        <w:tc>
          <w:tcPr>
            <w:tcW w:w="1276" w:type="dxa"/>
            <w:tcPrChange w:id="175" w:author="טל שחם" w:date="2019-02-10T14:46:00Z">
              <w:tcPr>
                <w:tcW w:w="1276" w:type="dxa"/>
              </w:tcPr>
            </w:tcPrChange>
          </w:tcPr>
          <w:p w14:paraId="0D51EE14" w14:textId="77777777" w:rsidR="00D96CF3" w:rsidRPr="00A66603" w:rsidRDefault="00D96CF3" w:rsidP="00D96CF3">
            <w:pPr>
              <w:spacing w:line="360" w:lineRule="auto"/>
              <w:rPr>
                <w:rFonts w:ascii="David" w:hAnsi="David" w:cs="David"/>
                <w:b/>
                <w:bCs/>
                <w:szCs w:val="24"/>
                <w:rtl/>
              </w:rPr>
            </w:pPr>
          </w:p>
        </w:tc>
        <w:tc>
          <w:tcPr>
            <w:tcW w:w="1258" w:type="dxa"/>
            <w:shd w:val="clear" w:color="auto" w:fill="auto"/>
            <w:tcPrChange w:id="176" w:author="טל שחם" w:date="2019-02-10T14:46:00Z">
              <w:tcPr>
                <w:tcW w:w="1258" w:type="dxa"/>
                <w:shd w:val="clear" w:color="auto" w:fill="auto"/>
              </w:tcPr>
            </w:tcPrChange>
          </w:tcPr>
          <w:p w14:paraId="1B273E79" w14:textId="77777777" w:rsidR="00D96CF3" w:rsidRPr="00A66603" w:rsidRDefault="00D96CF3" w:rsidP="00D96CF3">
            <w:pPr>
              <w:spacing w:line="360" w:lineRule="auto"/>
              <w:rPr>
                <w:rFonts w:ascii="David" w:hAnsi="David" w:cs="David"/>
                <w:b/>
                <w:bCs/>
                <w:szCs w:val="24"/>
                <w:rtl/>
              </w:rPr>
            </w:pPr>
          </w:p>
        </w:tc>
        <w:tc>
          <w:tcPr>
            <w:tcW w:w="1286" w:type="dxa"/>
            <w:shd w:val="clear" w:color="auto" w:fill="auto"/>
            <w:tcPrChange w:id="177" w:author="טל שחם" w:date="2019-02-10T14:46:00Z">
              <w:tcPr>
                <w:tcW w:w="1286" w:type="dxa"/>
                <w:shd w:val="clear" w:color="auto" w:fill="auto"/>
              </w:tcPr>
            </w:tcPrChange>
          </w:tcPr>
          <w:p w14:paraId="4B946D31" w14:textId="77777777" w:rsidR="00D96CF3" w:rsidRPr="00A66603" w:rsidRDefault="00D96CF3" w:rsidP="00D96CF3">
            <w:pPr>
              <w:spacing w:line="360" w:lineRule="auto"/>
              <w:rPr>
                <w:rFonts w:ascii="David" w:hAnsi="David" w:cs="David"/>
                <w:b/>
                <w:bCs/>
                <w:szCs w:val="24"/>
                <w:rtl/>
              </w:rPr>
            </w:pPr>
          </w:p>
        </w:tc>
      </w:tr>
      <w:tr w:rsidR="00D96CF3" w:rsidRPr="00A66603" w14:paraId="0AFEF8B7" w14:textId="77777777" w:rsidTr="00D96CF3">
        <w:trPr>
          <w:trHeight w:val="730"/>
          <w:trPrChange w:id="178" w:author="טל שחם" w:date="2019-02-10T14:46:00Z">
            <w:trPr>
              <w:trHeight w:val="730"/>
            </w:trPr>
          </w:trPrChange>
        </w:trPr>
        <w:tc>
          <w:tcPr>
            <w:tcW w:w="1259" w:type="dxa"/>
            <w:shd w:val="clear" w:color="auto" w:fill="auto"/>
            <w:tcPrChange w:id="179" w:author="טל שחם" w:date="2019-02-10T14:46:00Z">
              <w:tcPr>
                <w:tcW w:w="1259" w:type="dxa"/>
                <w:shd w:val="clear" w:color="auto" w:fill="auto"/>
              </w:tcPr>
            </w:tcPrChange>
          </w:tcPr>
          <w:p w14:paraId="2ED2521D"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80" w:author="טל שחם" w:date="2019-02-10T14:46:00Z">
              <w:tcPr>
                <w:tcW w:w="1134" w:type="dxa"/>
                <w:shd w:val="clear" w:color="auto" w:fill="auto"/>
              </w:tcPr>
            </w:tcPrChange>
          </w:tcPr>
          <w:p w14:paraId="55A4FCD3"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81" w:author="טל שחם" w:date="2019-02-10T14:46:00Z">
              <w:tcPr>
                <w:tcW w:w="1134" w:type="dxa"/>
                <w:shd w:val="clear" w:color="auto" w:fill="auto"/>
              </w:tcPr>
            </w:tcPrChange>
          </w:tcPr>
          <w:p w14:paraId="3583FFC6" w14:textId="77777777" w:rsidR="00D96CF3" w:rsidRPr="00A66603" w:rsidRDefault="00D96CF3" w:rsidP="00D96CF3">
            <w:pPr>
              <w:spacing w:line="360" w:lineRule="auto"/>
              <w:rPr>
                <w:rFonts w:ascii="David" w:hAnsi="David" w:cs="David"/>
                <w:b/>
                <w:bCs/>
                <w:szCs w:val="24"/>
                <w:rtl/>
              </w:rPr>
            </w:pPr>
          </w:p>
        </w:tc>
        <w:tc>
          <w:tcPr>
            <w:tcW w:w="993" w:type="dxa"/>
            <w:tcPrChange w:id="182" w:author="טל שחם" w:date="2019-02-10T14:46:00Z">
              <w:tcPr>
                <w:tcW w:w="993" w:type="dxa"/>
              </w:tcPr>
            </w:tcPrChange>
          </w:tcPr>
          <w:p w14:paraId="23F80F98" w14:textId="77777777" w:rsidR="00D96CF3" w:rsidRPr="00A66603" w:rsidRDefault="00D96CF3" w:rsidP="00D96CF3">
            <w:pPr>
              <w:spacing w:line="360" w:lineRule="auto"/>
              <w:rPr>
                <w:rFonts w:ascii="David" w:hAnsi="David" w:cs="David"/>
                <w:b/>
                <w:bCs/>
                <w:szCs w:val="24"/>
                <w:rtl/>
              </w:rPr>
            </w:pPr>
          </w:p>
        </w:tc>
        <w:tc>
          <w:tcPr>
            <w:tcW w:w="1275" w:type="dxa"/>
            <w:tcPrChange w:id="183" w:author="טל שחם" w:date="2019-02-10T14:46:00Z">
              <w:tcPr>
                <w:tcW w:w="1275" w:type="dxa"/>
              </w:tcPr>
            </w:tcPrChange>
          </w:tcPr>
          <w:p w14:paraId="7E7B0AB0" w14:textId="77777777" w:rsidR="00D96CF3" w:rsidRPr="00A66603" w:rsidRDefault="00D96CF3" w:rsidP="00D96CF3">
            <w:pPr>
              <w:spacing w:line="360" w:lineRule="auto"/>
              <w:rPr>
                <w:rFonts w:ascii="David" w:hAnsi="David" w:cs="David"/>
                <w:b/>
                <w:bCs/>
                <w:szCs w:val="24"/>
                <w:rtl/>
              </w:rPr>
            </w:pPr>
          </w:p>
        </w:tc>
        <w:tc>
          <w:tcPr>
            <w:tcW w:w="1276" w:type="dxa"/>
            <w:tcPrChange w:id="184" w:author="טל שחם" w:date="2019-02-10T14:46:00Z">
              <w:tcPr>
                <w:tcW w:w="1276" w:type="dxa"/>
              </w:tcPr>
            </w:tcPrChange>
          </w:tcPr>
          <w:p w14:paraId="51560549" w14:textId="77777777" w:rsidR="00D96CF3" w:rsidRPr="00A66603" w:rsidRDefault="00D96CF3" w:rsidP="00D96CF3">
            <w:pPr>
              <w:spacing w:line="360" w:lineRule="auto"/>
              <w:rPr>
                <w:rFonts w:ascii="David" w:hAnsi="David" w:cs="David"/>
                <w:b/>
                <w:bCs/>
                <w:szCs w:val="24"/>
                <w:rtl/>
              </w:rPr>
            </w:pPr>
          </w:p>
        </w:tc>
        <w:tc>
          <w:tcPr>
            <w:tcW w:w="1258" w:type="dxa"/>
            <w:shd w:val="clear" w:color="auto" w:fill="auto"/>
            <w:tcPrChange w:id="185" w:author="טל שחם" w:date="2019-02-10T14:46:00Z">
              <w:tcPr>
                <w:tcW w:w="1258" w:type="dxa"/>
                <w:shd w:val="clear" w:color="auto" w:fill="auto"/>
              </w:tcPr>
            </w:tcPrChange>
          </w:tcPr>
          <w:p w14:paraId="6C15AB64" w14:textId="77777777" w:rsidR="00D96CF3" w:rsidRPr="00A66603" w:rsidRDefault="00D96CF3" w:rsidP="00D96CF3">
            <w:pPr>
              <w:spacing w:line="360" w:lineRule="auto"/>
              <w:rPr>
                <w:rFonts w:ascii="David" w:hAnsi="David" w:cs="David"/>
                <w:b/>
                <w:bCs/>
                <w:szCs w:val="24"/>
                <w:rtl/>
              </w:rPr>
            </w:pPr>
          </w:p>
        </w:tc>
        <w:tc>
          <w:tcPr>
            <w:tcW w:w="1286" w:type="dxa"/>
            <w:shd w:val="clear" w:color="auto" w:fill="auto"/>
            <w:tcPrChange w:id="186" w:author="טל שחם" w:date="2019-02-10T14:46:00Z">
              <w:tcPr>
                <w:tcW w:w="1286" w:type="dxa"/>
                <w:shd w:val="clear" w:color="auto" w:fill="auto"/>
              </w:tcPr>
            </w:tcPrChange>
          </w:tcPr>
          <w:p w14:paraId="165D0E6C" w14:textId="77777777" w:rsidR="00D96CF3" w:rsidRPr="00A66603" w:rsidRDefault="00D96CF3" w:rsidP="00D96CF3">
            <w:pPr>
              <w:spacing w:line="360" w:lineRule="auto"/>
              <w:rPr>
                <w:rFonts w:ascii="David" w:hAnsi="David" w:cs="David"/>
                <w:b/>
                <w:bCs/>
                <w:szCs w:val="24"/>
                <w:rtl/>
              </w:rPr>
            </w:pPr>
          </w:p>
        </w:tc>
      </w:tr>
      <w:tr w:rsidR="00D96CF3" w:rsidRPr="00A66603" w14:paraId="063D69A2" w14:textId="77777777" w:rsidTr="00D96CF3">
        <w:trPr>
          <w:trHeight w:val="730"/>
          <w:trPrChange w:id="187" w:author="טל שחם" w:date="2019-02-10T14:46:00Z">
            <w:trPr>
              <w:trHeight w:val="730"/>
            </w:trPr>
          </w:trPrChange>
        </w:trPr>
        <w:tc>
          <w:tcPr>
            <w:tcW w:w="1259" w:type="dxa"/>
            <w:shd w:val="clear" w:color="auto" w:fill="auto"/>
            <w:tcPrChange w:id="188" w:author="טל שחם" w:date="2019-02-10T14:46:00Z">
              <w:tcPr>
                <w:tcW w:w="1259" w:type="dxa"/>
                <w:shd w:val="clear" w:color="auto" w:fill="auto"/>
              </w:tcPr>
            </w:tcPrChange>
          </w:tcPr>
          <w:p w14:paraId="72982FC9"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89" w:author="טל שחם" w:date="2019-02-10T14:46:00Z">
              <w:tcPr>
                <w:tcW w:w="1134" w:type="dxa"/>
                <w:shd w:val="clear" w:color="auto" w:fill="auto"/>
              </w:tcPr>
            </w:tcPrChange>
          </w:tcPr>
          <w:p w14:paraId="536E31C5"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90" w:author="טל שחם" w:date="2019-02-10T14:46:00Z">
              <w:tcPr>
                <w:tcW w:w="1134" w:type="dxa"/>
                <w:shd w:val="clear" w:color="auto" w:fill="auto"/>
              </w:tcPr>
            </w:tcPrChange>
          </w:tcPr>
          <w:p w14:paraId="4578473B" w14:textId="77777777" w:rsidR="00D96CF3" w:rsidRPr="00A66603" w:rsidRDefault="00D96CF3" w:rsidP="00D96CF3">
            <w:pPr>
              <w:spacing w:line="360" w:lineRule="auto"/>
              <w:rPr>
                <w:rFonts w:ascii="David" w:hAnsi="David" w:cs="David"/>
                <w:b/>
                <w:bCs/>
                <w:szCs w:val="24"/>
                <w:rtl/>
              </w:rPr>
            </w:pPr>
          </w:p>
        </w:tc>
        <w:tc>
          <w:tcPr>
            <w:tcW w:w="993" w:type="dxa"/>
            <w:tcPrChange w:id="191" w:author="טל שחם" w:date="2019-02-10T14:46:00Z">
              <w:tcPr>
                <w:tcW w:w="993" w:type="dxa"/>
              </w:tcPr>
            </w:tcPrChange>
          </w:tcPr>
          <w:p w14:paraId="32517528" w14:textId="77777777" w:rsidR="00D96CF3" w:rsidRPr="00A66603" w:rsidRDefault="00D96CF3" w:rsidP="00D96CF3">
            <w:pPr>
              <w:spacing w:line="360" w:lineRule="auto"/>
              <w:rPr>
                <w:rFonts w:ascii="David" w:hAnsi="David" w:cs="David"/>
                <w:b/>
                <w:bCs/>
                <w:szCs w:val="24"/>
                <w:rtl/>
              </w:rPr>
            </w:pPr>
          </w:p>
        </w:tc>
        <w:tc>
          <w:tcPr>
            <w:tcW w:w="1275" w:type="dxa"/>
            <w:tcPrChange w:id="192" w:author="טל שחם" w:date="2019-02-10T14:46:00Z">
              <w:tcPr>
                <w:tcW w:w="1275" w:type="dxa"/>
              </w:tcPr>
            </w:tcPrChange>
          </w:tcPr>
          <w:p w14:paraId="7A084762" w14:textId="77777777" w:rsidR="00D96CF3" w:rsidRPr="00A66603" w:rsidRDefault="00D96CF3" w:rsidP="00D96CF3">
            <w:pPr>
              <w:spacing w:line="360" w:lineRule="auto"/>
              <w:rPr>
                <w:rFonts w:ascii="David" w:hAnsi="David" w:cs="David"/>
                <w:b/>
                <w:bCs/>
                <w:szCs w:val="24"/>
                <w:rtl/>
              </w:rPr>
            </w:pPr>
          </w:p>
        </w:tc>
        <w:tc>
          <w:tcPr>
            <w:tcW w:w="1276" w:type="dxa"/>
            <w:tcPrChange w:id="193" w:author="טל שחם" w:date="2019-02-10T14:46:00Z">
              <w:tcPr>
                <w:tcW w:w="1276" w:type="dxa"/>
              </w:tcPr>
            </w:tcPrChange>
          </w:tcPr>
          <w:p w14:paraId="2AA78239" w14:textId="77777777" w:rsidR="00D96CF3" w:rsidRPr="00A66603" w:rsidRDefault="00D96CF3" w:rsidP="00D96CF3">
            <w:pPr>
              <w:spacing w:line="360" w:lineRule="auto"/>
              <w:rPr>
                <w:rFonts w:ascii="David" w:hAnsi="David" w:cs="David"/>
                <w:b/>
                <w:bCs/>
                <w:szCs w:val="24"/>
                <w:rtl/>
              </w:rPr>
            </w:pPr>
          </w:p>
        </w:tc>
        <w:tc>
          <w:tcPr>
            <w:tcW w:w="1258" w:type="dxa"/>
            <w:shd w:val="clear" w:color="auto" w:fill="auto"/>
            <w:tcPrChange w:id="194" w:author="טל שחם" w:date="2019-02-10T14:46:00Z">
              <w:tcPr>
                <w:tcW w:w="1258" w:type="dxa"/>
                <w:shd w:val="clear" w:color="auto" w:fill="auto"/>
              </w:tcPr>
            </w:tcPrChange>
          </w:tcPr>
          <w:p w14:paraId="773B95DA" w14:textId="77777777" w:rsidR="00D96CF3" w:rsidRPr="00A66603" w:rsidRDefault="00D96CF3" w:rsidP="00D96CF3">
            <w:pPr>
              <w:spacing w:line="360" w:lineRule="auto"/>
              <w:rPr>
                <w:rFonts w:ascii="David" w:hAnsi="David" w:cs="David"/>
                <w:b/>
                <w:bCs/>
                <w:szCs w:val="24"/>
                <w:rtl/>
              </w:rPr>
            </w:pPr>
          </w:p>
        </w:tc>
        <w:tc>
          <w:tcPr>
            <w:tcW w:w="1286" w:type="dxa"/>
            <w:shd w:val="clear" w:color="auto" w:fill="auto"/>
            <w:tcPrChange w:id="195" w:author="טל שחם" w:date="2019-02-10T14:46:00Z">
              <w:tcPr>
                <w:tcW w:w="1286" w:type="dxa"/>
                <w:shd w:val="clear" w:color="auto" w:fill="auto"/>
              </w:tcPr>
            </w:tcPrChange>
          </w:tcPr>
          <w:p w14:paraId="43F0C188" w14:textId="77777777" w:rsidR="00D96CF3" w:rsidRPr="00A66603" w:rsidRDefault="00D96CF3" w:rsidP="00D96CF3">
            <w:pPr>
              <w:spacing w:line="360" w:lineRule="auto"/>
              <w:rPr>
                <w:rFonts w:ascii="David" w:hAnsi="David" w:cs="David"/>
                <w:b/>
                <w:bCs/>
                <w:szCs w:val="24"/>
                <w:rtl/>
              </w:rPr>
            </w:pPr>
          </w:p>
        </w:tc>
      </w:tr>
      <w:tr w:rsidR="00D96CF3" w:rsidRPr="00A66603" w14:paraId="24FF3218" w14:textId="77777777" w:rsidTr="00D96CF3">
        <w:trPr>
          <w:trHeight w:val="730"/>
          <w:trPrChange w:id="196" w:author="טל שחם" w:date="2019-02-10T14:46:00Z">
            <w:trPr>
              <w:trHeight w:val="730"/>
            </w:trPr>
          </w:trPrChange>
        </w:trPr>
        <w:tc>
          <w:tcPr>
            <w:tcW w:w="1259" w:type="dxa"/>
            <w:shd w:val="clear" w:color="auto" w:fill="auto"/>
            <w:tcPrChange w:id="197" w:author="טל שחם" w:date="2019-02-10T14:46:00Z">
              <w:tcPr>
                <w:tcW w:w="1259" w:type="dxa"/>
                <w:shd w:val="clear" w:color="auto" w:fill="auto"/>
              </w:tcPr>
            </w:tcPrChange>
          </w:tcPr>
          <w:p w14:paraId="7D0A1C8D"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98" w:author="טל שחם" w:date="2019-02-10T14:46:00Z">
              <w:tcPr>
                <w:tcW w:w="1134" w:type="dxa"/>
                <w:shd w:val="clear" w:color="auto" w:fill="auto"/>
              </w:tcPr>
            </w:tcPrChange>
          </w:tcPr>
          <w:p w14:paraId="07F64FFA"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99" w:author="טל שחם" w:date="2019-02-10T14:46:00Z">
              <w:tcPr>
                <w:tcW w:w="1134" w:type="dxa"/>
                <w:shd w:val="clear" w:color="auto" w:fill="auto"/>
              </w:tcPr>
            </w:tcPrChange>
          </w:tcPr>
          <w:p w14:paraId="0F66DBF3" w14:textId="77777777" w:rsidR="00D96CF3" w:rsidRPr="00A66603" w:rsidRDefault="00D96CF3" w:rsidP="00D96CF3">
            <w:pPr>
              <w:spacing w:line="360" w:lineRule="auto"/>
              <w:rPr>
                <w:rFonts w:ascii="David" w:hAnsi="David" w:cs="David"/>
                <w:b/>
                <w:bCs/>
                <w:szCs w:val="24"/>
                <w:rtl/>
              </w:rPr>
            </w:pPr>
          </w:p>
        </w:tc>
        <w:tc>
          <w:tcPr>
            <w:tcW w:w="993" w:type="dxa"/>
            <w:tcPrChange w:id="200" w:author="טל שחם" w:date="2019-02-10T14:46:00Z">
              <w:tcPr>
                <w:tcW w:w="993" w:type="dxa"/>
              </w:tcPr>
            </w:tcPrChange>
          </w:tcPr>
          <w:p w14:paraId="7810C09B" w14:textId="77777777" w:rsidR="00D96CF3" w:rsidRPr="00A66603" w:rsidRDefault="00D96CF3" w:rsidP="00D96CF3">
            <w:pPr>
              <w:spacing w:line="360" w:lineRule="auto"/>
              <w:rPr>
                <w:rFonts w:ascii="David" w:hAnsi="David" w:cs="David"/>
                <w:b/>
                <w:bCs/>
                <w:szCs w:val="24"/>
                <w:rtl/>
              </w:rPr>
            </w:pPr>
          </w:p>
        </w:tc>
        <w:tc>
          <w:tcPr>
            <w:tcW w:w="1275" w:type="dxa"/>
            <w:tcPrChange w:id="201" w:author="טל שחם" w:date="2019-02-10T14:46:00Z">
              <w:tcPr>
                <w:tcW w:w="1275" w:type="dxa"/>
              </w:tcPr>
            </w:tcPrChange>
          </w:tcPr>
          <w:p w14:paraId="35B9F784" w14:textId="77777777" w:rsidR="00D96CF3" w:rsidRPr="00A66603" w:rsidRDefault="00D96CF3" w:rsidP="00D96CF3">
            <w:pPr>
              <w:spacing w:line="360" w:lineRule="auto"/>
              <w:rPr>
                <w:rFonts w:ascii="David" w:hAnsi="David" w:cs="David"/>
                <w:b/>
                <w:bCs/>
                <w:szCs w:val="24"/>
                <w:rtl/>
              </w:rPr>
            </w:pPr>
          </w:p>
        </w:tc>
        <w:tc>
          <w:tcPr>
            <w:tcW w:w="1276" w:type="dxa"/>
            <w:tcPrChange w:id="202" w:author="טל שחם" w:date="2019-02-10T14:46:00Z">
              <w:tcPr>
                <w:tcW w:w="1276" w:type="dxa"/>
              </w:tcPr>
            </w:tcPrChange>
          </w:tcPr>
          <w:p w14:paraId="3A594A83" w14:textId="77777777" w:rsidR="00D96CF3" w:rsidRPr="00A66603" w:rsidRDefault="00D96CF3" w:rsidP="00D96CF3">
            <w:pPr>
              <w:spacing w:line="360" w:lineRule="auto"/>
              <w:rPr>
                <w:rFonts w:ascii="David" w:hAnsi="David" w:cs="David"/>
                <w:b/>
                <w:bCs/>
                <w:szCs w:val="24"/>
                <w:rtl/>
              </w:rPr>
            </w:pPr>
          </w:p>
        </w:tc>
        <w:tc>
          <w:tcPr>
            <w:tcW w:w="1258" w:type="dxa"/>
            <w:shd w:val="clear" w:color="auto" w:fill="auto"/>
            <w:tcPrChange w:id="203" w:author="טל שחם" w:date="2019-02-10T14:46:00Z">
              <w:tcPr>
                <w:tcW w:w="1258" w:type="dxa"/>
                <w:shd w:val="clear" w:color="auto" w:fill="auto"/>
              </w:tcPr>
            </w:tcPrChange>
          </w:tcPr>
          <w:p w14:paraId="0E8C48FA" w14:textId="77777777" w:rsidR="00D96CF3" w:rsidRPr="00A66603" w:rsidRDefault="00D96CF3" w:rsidP="00D96CF3">
            <w:pPr>
              <w:spacing w:line="360" w:lineRule="auto"/>
              <w:rPr>
                <w:rFonts w:ascii="David" w:hAnsi="David" w:cs="David"/>
                <w:b/>
                <w:bCs/>
                <w:szCs w:val="24"/>
                <w:rtl/>
              </w:rPr>
            </w:pPr>
          </w:p>
        </w:tc>
        <w:tc>
          <w:tcPr>
            <w:tcW w:w="1286" w:type="dxa"/>
            <w:shd w:val="clear" w:color="auto" w:fill="auto"/>
            <w:tcPrChange w:id="204" w:author="טל שחם" w:date="2019-02-10T14:46:00Z">
              <w:tcPr>
                <w:tcW w:w="1286" w:type="dxa"/>
                <w:shd w:val="clear" w:color="auto" w:fill="auto"/>
              </w:tcPr>
            </w:tcPrChange>
          </w:tcPr>
          <w:p w14:paraId="36D859F1" w14:textId="77777777" w:rsidR="00D96CF3" w:rsidRPr="00A66603" w:rsidRDefault="00D96CF3" w:rsidP="00D96CF3">
            <w:pPr>
              <w:spacing w:line="360" w:lineRule="auto"/>
              <w:rPr>
                <w:rFonts w:ascii="David" w:hAnsi="David" w:cs="David"/>
                <w:b/>
                <w:bCs/>
                <w:szCs w:val="24"/>
                <w:rtl/>
              </w:rPr>
            </w:pPr>
          </w:p>
        </w:tc>
      </w:tr>
      <w:tr w:rsidR="00D96CF3" w:rsidRPr="00A66603" w14:paraId="7AAC9F3D" w14:textId="77777777" w:rsidTr="00D96CF3">
        <w:trPr>
          <w:trHeight w:val="730"/>
          <w:trPrChange w:id="205" w:author="טל שחם" w:date="2019-02-10T14:46:00Z">
            <w:trPr>
              <w:trHeight w:val="730"/>
            </w:trPr>
          </w:trPrChange>
        </w:trPr>
        <w:tc>
          <w:tcPr>
            <w:tcW w:w="1259" w:type="dxa"/>
            <w:shd w:val="clear" w:color="auto" w:fill="auto"/>
            <w:tcPrChange w:id="206" w:author="טל שחם" w:date="2019-02-10T14:46:00Z">
              <w:tcPr>
                <w:tcW w:w="1259" w:type="dxa"/>
                <w:shd w:val="clear" w:color="auto" w:fill="auto"/>
              </w:tcPr>
            </w:tcPrChange>
          </w:tcPr>
          <w:p w14:paraId="6D317764"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207" w:author="טל שחם" w:date="2019-02-10T14:46:00Z">
              <w:tcPr>
                <w:tcW w:w="1134" w:type="dxa"/>
                <w:shd w:val="clear" w:color="auto" w:fill="auto"/>
              </w:tcPr>
            </w:tcPrChange>
          </w:tcPr>
          <w:p w14:paraId="1DBE2BC5"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208" w:author="טל שחם" w:date="2019-02-10T14:46:00Z">
              <w:tcPr>
                <w:tcW w:w="1134" w:type="dxa"/>
                <w:shd w:val="clear" w:color="auto" w:fill="auto"/>
              </w:tcPr>
            </w:tcPrChange>
          </w:tcPr>
          <w:p w14:paraId="23A1E289" w14:textId="77777777" w:rsidR="00D96CF3" w:rsidRPr="00A66603" w:rsidRDefault="00D96CF3" w:rsidP="00D96CF3">
            <w:pPr>
              <w:spacing w:line="360" w:lineRule="auto"/>
              <w:rPr>
                <w:rFonts w:ascii="David" w:hAnsi="David" w:cs="David"/>
                <w:b/>
                <w:bCs/>
                <w:szCs w:val="24"/>
                <w:rtl/>
              </w:rPr>
            </w:pPr>
          </w:p>
        </w:tc>
        <w:tc>
          <w:tcPr>
            <w:tcW w:w="993" w:type="dxa"/>
            <w:tcPrChange w:id="209" w:author="טל שחם" w:date="2019-02-10T14:46:00Z">
              <w:tcPr>
                <w:tcW w:w="993" w:type="dxa"/>
              </w:tcPr>
            </w:tcPrChange>
          </w:tcPr>
          <w:p w14:paraId="147C5D91" w14:textId="77777777" w:rsidR="00D96CF3" w:rsidRPr="00A66603" w:rsidRDefault="00D96CF3" w:rsidP="00D96CF3">
            <w:pPr>
              <w:spacing w:line="360" w:lineRule="auto"/>
              <w:rPr>
                <w:rFonts w:ascii="David" w:hAnsi="David" w:cs="David"/>
                <w:b/>
                <w:bCs/>
                <w:szCs w:val="24"/>
                <w:rtl/>
              </w:rPr>
            </w:pPr>
          </w:p>
        </w:tc>
        <w:tc>
          <w:tcPr>
            <w:tcW w:w="1275" w:type="dxa"/>
            <w:tcPrChange w:id="210" w:author="טל שחם" w:date="2019-02-10T14:46:00Z">
              <w:tcPr>
                <w:tcW w:w="1275" w:type="dxa"/>
              </w:tcPr>
            </w:tcPrChange>
          </w:tcPr>
          <w:p w14:paraId="021E3535" w14:textId="77777777" w:rsidR="00D96CF3" w:rsidRPr="00A66603" w:rsidRDefault="00D96CF3" w:rsidP="00D96CF3">
            <w:pPr>
              <w:spacing w:line="360" w:lineRule="auto"/>
              <w:rPr>
                <w:rFonts w:ascii="David" w:hAnsi="David" w:cs="David"/>
                <w:b/>
                <w:bCs/>
                <w:szCs w:val="24"/>
                <w:rtl/>
              </w:rPr>
            </w:pPr>
          </w:p>
        </w:tc>
        <w:tc>
          <w:tcPr>
            <w:tcW w:w="1276" w:type="dxa"/>
            <w:tcPrChange w:id="211" w:author="טל שחם" w:date="2019-02-10T14:46:00Z">
              <w:tcPr>
                <w:tcW w:w="1276" w:type="dxa"/>
              </w:tcPr>
            </w:tcPrChange>
          </w:tcPr>
          <w:p w14:paraId="5BEBE833" w14:textId="77777777" w:rsidR="00D96CF3" w:rsidRPr="00A66603" w:rsidRDefault="00D96CF3" w:rsidP="00D96CF3">
            <w:pPr>
              <w:spacing w:line="360" w:lineRule="auto"/>
              <w:rPr>
                <w:rFonts w:ascii="David" w:hAnsi="David" w:cs="David"/>
                <w:b/>
                <w:bCs/>
                <w:szCs w:val="24"/>
                <w:rtl/>
              </w:rPr>
            </w:pPr>
          </w:p>
        </w:tc>
        <w:tc>
          <w:tcPr>
            <w:tcW w:w="1258" w:type="dxa"/>
            <w:shd w:val="clear" w:color="auto" w:fill="auto"/>
            <w:tcPrChange w:id="212" w:author="טל שחם" w:date="2019-02-10T14:46:00Z">
              <w:tcPr>
                <w:tcW w:w="1258" w:type="dxa"/>
                <w:shd w:val="clear" w:color="auto" w:fill="auto"/>
              </w:tcPr>
            </w:tcPrChange>
          </w:tcPr>
          <w:p w14:paraId="0437E458" w14:textId="77777777" w:rsidR="00D96CF3" w:rsidRPr="00A66603" w:rsidRDefault="00D96CF3" w:rsidP="00D96CF3">
            <w:pPr>
              <w:spacing w:line="360" w:lineRule="auto"/>
              <w:rPr>
                <w:rFonts w:ascii="David" w:hAnsi="David" w:cs="David"/>
                <w:b/>
                <w:bCs/>
                <w:szCs w:val="24"/>
                <w:rtl/>
              </w:rPr>
            </w:pPr>
          </w:p>
        </w:tc>
        <w:tc>
          <w:tcPr>
            <w:tcW w:w="1286" w:type="dxa"/>
            <w:shd w:val="clear" w:color="auto" w:fill="auto"/>
            <w:tcPrChange w:id="213" w:author="טל שחם" w:date="2019-02-10T14:46:00Z">
              <w:tcPr>
                <w:tcW w:w="1286" w:type="dxa"/>
                <w:shd w:val="clear" w:color="auto" w:fill="auto"/>
              </w:tcPr>
            </w:tcPrChange>
          </w:tcPr>
          <w:p w14:paraId="6F3FB917" w14:textId="77777777" w:rsidR="00D96CF3" w:rsidRPr="00A66603" w:rsidRDefault="00D96CF3" w:rsidP="00D96CF3">
            <w:pPr>
              <w:spacing w:line="360" w:lineRule="auto"/>
              <w:rPr>
                <w:rFonts w:ascii="David" w:hAnsi="David" w:cs="David"/>
                <w:b/>
                <w:bCs/>
                <w:szCs w:val="24"/>
                <w:rtl/>
              </w:rPr>
            </w:pPr>
          </w:p>
        </w:tc>
      </w:tr>
      <w:tr w:rsidR="00D96CF3" w:rsidRPr="00A66603" w14:paraId="15FD393A" w14:textId="77777777" w:rsidTr="00D96CF3">
        <w:trPr>
          <w:trHeight w:val="730"/>
          <w:trPrChange w:id="214" w:author="טל שחם" w:date="2019-02-10T14:46:00Z">
            <w:trPr>
              <w:trHeight w:val="730"/>
            </w:trPr>
          </w:trPrChange>
        </w:trPr>
        <w:tc>
          <w:tcPr>
            <w:tcW w:w="1259" w:type="dxa"/>
            <w:shd w:val="clear" w:color="auto" w:fill="auto"/>
            <w:tcPrChange w:id="215" w:author="טל שחם" w:date="2019-02-10T14:46:00Z">
              <w:tcPr>
                <w:tcW w:w="1259" w:type="dxa"/>
                <w:shd w:val="clear" w:color="auto" w:fill="auto"/>
              </w:tcPr>
            </w:tcPrChange>
          </w:tcPr>
          <w:p w14:paraId="4B65D8FA"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216" w:author="טל שחם" w:date="2019-02-10T14:46:00Z">
              <w:tcPr>
                <w:tcW w:w="1134" w:type="dxa"/>
                <w:shd w:val="clear" w:color="auto" w:fill="auto"/>
              </w:tcPr>
            </w:tcPrChange>
          </w:tcPr>
          <w:p w14:paraId="1D41C55D"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217" w:author="טל שחם" w:date="2019-02-10T14:46:00Z">
              <w:tcPr>
                <w:tcW w:w="1134" w:type="dxa"/>
                <w:shd w:val="clear" w:color="auto" w:fill="auto"/>
              </w:tcPr>
            </w:tcPrChange>
          </w:tcPr>
          <w:p w14:paraId="7F3D52C1" w14:textId="77777777" w:rsidR="00D96CF3" w:rsidRPr="00A66603" w:rsidRDefault="00D96CF3" w:rsidP="00D96CF3">
            <w:pPr>
              <w:spacing w:line="360" w:lineRule="auto"/>
              <w:rPr>
                <w:rFonts w:ascii="David" w:hAnsi="David" w:cs="David"/>
                <w:b/>
                <w:bCs/>
                <w:szCs w:val="24"/>
                <w:rtl/>
              </w:rPr>
            </w:pPr>
          </w:p>
        </w:tc>
        <w:tc>
          <w:tcPr>
            <w:tcW w:w="993" w:type="dxa"/>
            <w:tcPrChange w:id="218" w:author="טל שחם" w:date="2019-02-10T14:46:00Z">
              <w:tcPr>
                <w:tcW w:w="993" w:type="dxa"/>
              </w:tcPr>
            </w:tcPrChange>
          </w:tcPr>
          <w:p w14:paraId="6E9CAB60" w14:textId="77777777" w:rsidR="00D96CF3" w:rsidRPr="00A66603" w:rsidRDefault="00D96CF3" w:rsidP="00D96CF3">
            <w:pPr>
              <w:spacing w:line="360" w:lineRule="auto"/>
              <w:rPr>
                <w:rFonts w:ascii="David" w:hAnsi="David" w:cs="David"/>
                <w:b/>
                <w:bCs/>
                <w:szCs w:val="24"/>
                <w:rtl/>
              </w:rPr>
            </w:pPr>
          </w:p>
        </w:tc>
        <w:tc>
          <w:tcPr>
            <w:tcW w:w="1275" w:type="dxa"/>
            <w:tcPrChange w:id="219" w:author="טל שחם" w:date="2019-02-10T14:46:00Z">
              <w:tcPr>
                <w:tcW w:w="1275" w:type="dxa"/>
              </w:tcPr>
            </w:tcPrChange>
          </w:tcPr>
          <w:p w14:paraId="0B67660F" w14:textId="77777777" w:rsidR="00D96CF3" w:rsidRPr="00A66603" w:rsidRDefault="00D96CF3" w:rsidP="00D96CF3">
            <w:pPr>
              <w:spacing w:line="360" w:lineRule="auto"/>
              <w:rPr>
                <w:rFonts w:ascii="David" w:hAnsi="David" w:cs="David"/>
                <w:b/>
                <w:bCs/>
                <w:szCs w:val="24"/>
                <w:rtl/>
              </w:rPr>
            </w:pPr>
          </w:p>
        </w:tc>
        <w:tc>
          <w:tcPr>
            <w:tcW w:w="1276" w:type="dxa"/>
            <w:tcPrChange w:id="220" w:author="טל שחם" w:date="2019-02-10T14:46:00Z">
              <w:tcPr>
                <w:tcW w:w="1276" w:type="dxa"/>
              </w:tcPr>
            </w:tcPrChange>
          </w:tcPr>
          <w:p w14:paraId="18C2FB62" w14:textId="77777777" w:rsidR="00D96CF3" w:rsidRPr="00A66603" w:rsidRDefault="00D96CF3" w:rsidP="00D96CF3">
            <w:pPr>
              <w:spacing w:line="360" w:lineRule="auto"/>
              <w:rPr>
                <w:rFonts w:ascii="David" w:hAnsi="David" w:cs="David"/>
                <w:b/>
                <w:bCs/>
                <w:szCs w:val="24"/>
                <w:rtl/>
              </w:rPr>
            </w:pPr>
          </w:p>
        </w:tc>
        <w:tc>
          <w:tcPr>
            <w:tcW w:w="1258" w:type="dxa"/>
            <w:shd w:val="clear" w:color="auto" w:fill="auto"/>
            <w:tcPrChange w:id="221" w:author="טל שחם" w:date="2019-02-10T14:46:00Z">
              <w:tcPr>
                <w:tcW w:w="1258" w:type="dxa"/>
                <w:shd w:val="clear" w:color="auto" w:fill="auto"/>
              </w:tcPr>
            </w:tcPrChange>
          </w:tcPr>
          <w:p w14:paraId="0B329F58" w14:textId="77777777" w:rsidR="00D96CF3" w:rsidRPr="00A66603" w:rsidRDefault="00D96CF3" w:rsidP="00D96CF3">
            <w:pPr>
              <w:spacing w:line="360" w:lineRule="auto"/>
              <w:rPr>
                <w:rFonts w:ascii="David" w:hAnsi="David" w:cs="David"/>
                <w:b/>
                <w:bCs/>
                <w:szCs w:val="24"/>
                <w:rtl/>
              </w:rPr>
            </w:pPr>
          </w:p>
        </w:tc>
        <w:tc>
          <w:tcPr>
            <w:tcW w:w="1286" w:type="dxa"/>
            <w:shd w:val="clear" w:color="auto" w:fill="auto"/>
            <w:tcPrChange w:id="222" w:author="טל שחם" w:date="2019-02-10T14:46:00Z">
              <w:tcPr>
                <w:tcW w:w="1286" w:type="dxa"/>
                <w:shd w:val="clear" w:color="auto" w:fill="auto"/>
              </w:tcPr>
            </w:tcPrChange>
          </w:tcPr>
          <w:p w14:paraId="3017A40C" w14:textId="77777777" w:rsidR="00D96CF3" w:rsidRPr="00A66603" w:rsidRDefault="00D96CF3" w:rsidP="00D96CF3">
            <w:pPr>
              <w:spacing w:line="360" w:lineRule="auto"/>
              <w:rPr>
                <w:rFonts w:ascii="David" w:hAnsi="David" w:cs="David"/>
                <w:b/>
                <w:bCs/>
                <w:szCs w:val="24"/>
                <w:rtl/>
              </w:rPr>
            </w:pPr>
          </w:p>
        </w:tc>
      </w:tr>
    </w:tbl>
    <w:p w14:paraId="2E8929E2" w14:textId="77777777" w:rsidR="005F776E" w:rsidRPr="00A66603" w:rsidRDefault="005F776E" w:rsidP="00A66603">
      <w:pPr>
        <w:spacing w:line="360" w:lineRule="auto"/>
        <w:jc w:val="left"/>
        <w:rPr>
          <w:rFonts w:ascii="David" w:hAnsi="David" w:cs="David"/>
          <w:b/>
          <w:bCs/>
          <w:szCs w:val="24"/>
          <w:rtl/>
        </w:rPr>
      </w:pPr>
    </w:p>
    <w:p w14:paraId="5F188556" w14:textId="77777777" w:rsidR="0098464A" w:rsidRPr="00A66603" w:rsidRDefault="0098464A" w:rsidP="00A66603">
      <w:pPr>
        <w:spacing w:line="360" w:lineRule="auto"/>
        <w:jc w:val="left"/>
        <w:rPr>
          <w:rFonts w:ascii="David" w:hAnsi="David" w:cs="David"/>
          <w:b/>
          <w:bCs/>
          <w:szCs w:val="24"/>
          <w:rtl/>
        </w:rPr>
      </w:pPr>
    </w:p>
    <w:p w14:paraId="4AC023F6" w14:textId="77777777" w:rsidR="004A3DB0" w:rsidRPr="00A66603" w:rsidRDefault="004A3DB0" w:rsidP="00A66603">
      <w:pPr>
        <w:spacing w:line="360" w:lineRule="auto"/>
        <w:jc w:val="left"/>
        <w:rPr>
          <w:rFonts w:ascii="David" w:hAnsi="David" w:cs="David"/>
          <w:b/>
          <w:bCs/>
          <w:szCs w:val="24"/>
          <w:rtl/>
        </w:rPr>
      </w:pPr>
    </w:p>
    <w:p w14:paraId="4830678A" w14:textId="77777777" w:rsidR="004A3DB0" w:rsidRPr="00A66603" w:rsidRDefault="004A3DB0" w:rsidP="00A66603">
      <w:pPr>
        <w:spacing w:line="360" w:lineRule="auto"/>
        <w:jc w:val="left"/>
        <w:rPr>
          <w:rFonts w:ascii="David" w:hAnsi="David" w:cs="David"/>
          <w:b/>
          <w:bCs/>
          <w:szCs w:val="24"/>
          <w:rtl/>
        </w:rPr>
      </w:pPr>
    </w:p>
    <w:p w14:paraId="0400E471" w14:textId="77777777" w:rsidR="004A3DB0" w:rsidRPr="00A66603" w:rsidRDefault="004A3DB0" w:rsidP="00A66603">
      <w:pPr>
        <w:spacing w:line="360" w:lineRule="auto"/>
        <w:jc w:val="left"/>
        <w:rPr>
          <w:rFonts w:ascii="David" w:hAnsi="David" w:cs="David"/>
          <w:b/>
          <w:bCs/>
          <w:szCs w:val="24"/>
          <w:rtl/>
        </w:rPr>
      </w:pPr>
    </w:p>
    <w:p w14:paraId="31486538" w14:textId="77777777" w:rsidR="004A3DB0" w:rsidRDefault="004A3DB0" w:rsidP="00A66603">
      <w:pPr>
        <w:spacing w:line="360" w:lineRule="auto"/>
        <w:jc w:val="left"/>
        <w:rPr>
          <w:rFonts w:ascii="David" w:hAnsi="David" w:cs="David"/>
          <w:b/>
          <w:bCs/>
          <w:szCs w:val="24"/>
          <w:rtl/>
        </w:rPr>
      </w:pPr>
    </w:p>
    <w:p w14:paraId="415FE897" w14:textId="77777777" w:rsidR="00D96CF3" w:rsidRDefault="00D96CF3" w:rsidP="00A66603">
      <w:pPr>
        <w:spacing w:line="360" w:lineRule="auto"/>
        <w:jc w:val="left"/>
        <w:rPr>
          <w:rFonts w:ascii="David" w:hAnsi="David" w:cs="David"/>
          <w:b/>
          <w:bCs/>
          <w:szCs w:val="24"/>
          <w:rtl/>
        </w:rPr>
      </w:pPr>
    </w:p>
    <w:p w14:paraId="176ABB21" w14:textId="77777777" w:rsidR="004A3DB0" w:rsidRPr="00A66603" w:rsidRDefault="004A3DB0" w:rsidP="00A66603">
      <w:pPr>
        <w:spacing w:line="360" w:lineRule="auto"/>
        <w:jc w:val="center"/>
        <w:rPr>
          <w:rFonts w:ascii="David" w:hAnsi="David" w:cs="David"/>
          <w:b/>
          <w:bCs/>
          <w:szCs w:val="24"/>
          <w:rtl/>
        </w:rPr>
      </w:pPr>
      <w:r w:rsidRPr="00A66603">
        <w:rPr>
          <w:rFonts w:ascii="David" w:hAnsi="David" w:cs="David"/>
          <w:b/>
          <w:bCs/>
          <w:szCs w:val="24"/>
          <w:rtl/>
        </w:rPr>
        <w:lastRenderedPageBreak/>
        <w:t xml:space="preserve">נספח </w:t>
      </w:r>
      <w:r w:rsidRPr="00A66603">
        <w:rPr>
          <w:rFonts w:ascii="David" w:hAnsi="David" w:cs="David"/>
          <w:b/>
          <w:bCs/>
          <w:szCs w:val="24"/>
        </w:rPr>
        <w:t xml:space="preserve"> </w:t>
      </w:r>
      <w:r w:rsidRPr="00A66603">
        <w:rPr>
          <w:rFonts w:ascii="David" w:hAnsi="David" w:cs="David"/>
          <w:b/>
          <w:bCs/>
          <w:szCs w:val="24"/>
          <w:rtl/>
        </w:rPr>
        <w:t xml:space="preserve">ט' </w:t>
      </w:r>
    </w:p>
    <w:p w14:paraId="7499A565" w14:textId="77777777" w:rsidR="004A3DB0" w:rsidRPr="00A66603" w:rsidRDefault="00824994" w:rsidP="00A66603">
      <w:pPr>
        <w:spacing w:line="360" w:lineRule="auto"/>
        <w:jc w:val="center"/>
        <w:rPr>
          <w:rFonts w:ascii="David" w:hAnsi="David" w:cs="David"/>
          <w:b/>
          <w:bCs/>
          <w:szCs w:val="24"/>
          <w:rtl/>
        </w:rPr>
      </w:pPr>
      <w:r w:rsidRPr="00A66603">
        <w:rPr>
          <w:rFonts w:ascii="David" w:hAnsi="David" w:cs="David"/>
          <w:b/>
          <w:bCs/>
          <w:szCs w:val="24"/>
          <w:rtl/>
        </w:rPr>
        <w:t xml:space="preserve">סל 2 – ייעוץ כלכלי: </w:t>
      </w:r>
      <w:r w:rsidR="004A3DB0" w:rsidRPr="00A66603">
        <w:rPr>
          <w:rFonts w:ascii="David" w:hAnsi="David" w:cs="David"/>
          <w:b/>
          <w:bCs/>
          <w:szCs w:val="24"/>
          <w:rtl/>
        </w:rPr>
        <w:t>פרוט פרויקטים שביצע המציע</w:t>
      </w:r>
    </w:p>
    <w:p w14:paraId="456B0DAD" w14:textId="77777777" w:rsidR="004A3DB0" w:rsidRPr="00A66603" w:rsidRDefault="004A3DB0" w:rsidP="00A66603">
      <w:pPr>
        <w:spacing w:line="360" w:lineRule="auto"/>
        <w:jc w:val="left"/>
        <w:rPr>
          <w:rFonts w:ascii="David" w:hAnsi="David" w:cs="David"/>
          <w:b/>
          <w:bCs/>
          <w:szCs w:val="24"/>
          <w:rtl/>
        </w:rPr>
      </w:pPr>
    </w:p>
    <w:p w14:paraId="36F87499" w14:textId="77777777" w:rsidR="004A3DB0" w:rsidRPr="00A66603" w:rsidRDefault="004A3DB0" w:rsidP="00A66603">
      <w:pPr>
        <w:spacing w:line="360" w:lineRule="auto"/>
        <w:jc w:val="left"/>
        <w:rPr>
          <w:rFonts w:ascii="David" w:hAnsi="David" w:cs="David"/>
          <w:b/>
          <w:bCs/>
          <w:szCs w:val="24"/>
          <w:rtl/>
        </w:rPr>
      </w:pPr>
      <w:r w:rsidRPr="00A66603">
        <w:rPr>
          <w:rFonts w:ascii="David" w:hAnsi="David" w:cs="David"/>
          <w:b/>
          <w:bCs/>
          <w:szCs w:val="24"/>
          <w:rtl/>
        </w:rPr>
        <w:t>לצורך בחינת הפרויקטים שביצע המציע כאמור בטבלה בסעיף 1</w:t>
      </w:r>
      <w:r w:rsidR="008A4C58" w:rsidRPr="00A66603">
        <w:rPr>
          <w:rFonts w:ascii="David" w:hAnsi="David" w:cs="David"/>
          <w:b/>
          <w:bCs/>
          <w:szCs w:val="24"/>
          <w:rtl/>
        </w:rPr>
        <w:t>2</w:t>
      </w:r>
      <w:r w:rsidRPr="00A66603">
        <w:rPr>
          <w:rFonts w:ascii="David" w:hAnsi="David" w:cs="David"/>
          <w:b/>
          <w:bCs/>
          <w:szCs w:val="24"/>
          <w:rtl/>
        </w:rPr>
        <w:t xml:space="preserve"> למסמכי המכרז, מצורף פרוט הפרויקטים בהתאם לאמות המידה הקבועות בסעיף האמור. </w:t>
      </w:r>
    </w:p>
    <w:tbl>
      <w:tblPr>
        <w:tblpPr w:leftFromText="180" w:rightFromText="180" w:vertAnchor="page" w:horzAnchor="margin" w:tblpXSpec="center" w:tblpY="3358"/>
        <w:bidiVisual/>
        <w:tblW w:w="9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9"/>
        <w:gridCol w:w="1134"/>
        <w:gridCol w:w="1134"/>
        <w:gridCol w:w="993"/>
        <w:gridCol w:w="1275"/>
        <w:gridCol w:w="1276"/>
        <w:gridCol w:w="1258"/>
        <w:gridCol w:w="1286"/>
      </w:tblGrid>
      <w:tr w:rsidR="002A18AE" w:rsidRPr="00A66603" w14:paraId="1244C969" w14:textId="77777777" w:rsidTr="002A18AE">
        <w:tc>
          <w:tcPr>
            <w:tcW w:w="1259" w:type="dxa"/>
            <w:shd w:val="clear" w:color="auto" w:fill="auto"/>
          </w:tcPr>
          <w:p w14:paraId="749DE7BF"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הגוף עבורו בוצעו השירותים</w:t>
            </w:r>
          </w:p>
        </w:tc>
        <w:tc>
          <w:tcPr>
            <w:tcW w:w="1134" w:type="dxa"/>
            <w:shd w:val="clear" w:color="auto" w:fill="auto"/>
          </w:tcPr>
          <w:p w14:paraId="68D0863E"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היקף תקציב הפרויקט </w:t>
            </w:r>
          </w:p>
        </w:tc>
        <w:tc>
          <w:tcPr>
            <w:tcW w:w="1134" w:type="dxa"/>
            <w:shd w:val="clear" w:color="auto" w:fill="auto"/>
          </w:tcPr>
          <w:p w14:paraId="22BADC1B"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תחום מקצועי בו עסק הפרויקט </w:t>
            </w:r>
          </w:p>
        </w:tc>
        <w:tc>
          <w:tcPr>
            <w:tcW w:w="993" w:type="dxa"/>
          </w:tcPr>
          <w:p w14:paraId="759ABAA4"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תחום הענף כלכלי</w:t>
            </w:r>
          </w:p>
        </w:tc>
        <w:tc>
          <w:tcPr>
            <w:tcW w:w="1275" w:type="dxa"/>
          </w:tcPr>
          <w:p w14:paraId="4BF726AE"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תיאור השירותים אשר ניתנו במסגרת הפרויקט </w:t>
            </w:r>
          </w:p>
        </w:tc>
        <w:tc>
          <w:tcPr>
            <w:tcW w:w="1276" w:type="dxa"/>
          </w:tcPr>
          <w:p w14:paraId="6393B9D9"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מידת יישום הפרויקט </w:t>
            </w:r>
          </w:p>
          <w:p w14:paraId="354DB577"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(מלאה/ חלקית/לא ייושם)</w:t>
            </w:r>
          </w:p>
        </w:tc>
        <w:tc>
          <w:tcPr>
            <w:tcW w:w="1258" w:type="dxa"/>
            <w:shd w:val="clear" w:color="auto" w:fill="auto"/>
          </w:tcPr>
          <w:p w14:paraId="013764D6"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התקופה שבה ניתנו השירותים</w:t>
            </w:r>
          </w:p>
        </w:tc>
        <w:tc>
          <w:tcPr>
            <w:tcW w:w="1286" w:type="dxa"/>
            <w:shd w:val="clear" w:color="auto" w:fill="auto"/>
          </w:tcPr>
          <w:p w14:paraId="4524079C"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פרטי התקשרות עם איש הקשר בגוף שבו בוצעו השירותים ושעבד ישירות מול המציע</w:t>
            </w:r>
          </w:p>
        </w:tc>
      </w:tr>
      <w:tr w:rsidR="002A18AE" w:rsidRPr="00A66603" w14:paraId="146F9C7B" w14:textId="77777777" w:rsidTr="002A18AE">
        <w:trPr>
          <w:trHeight w:val="730"/>
        </w:trPr>
        <w:tc>
          <w:tcPr>
            <w:tcW w:w="1259" w:type="dxa"/>
            <w:shd w:val="clear" w:color="auto" w:fill="auto"/>
          </w:tcPr>
          <w:p w14:paraId="73EF88FF"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4767A642"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6E62031F" w14:textId="77777777" w:rsidR="002A18AE" w:rsidRPr="00A66603" w:rsidRDefault="002A18AE" w:rsidP="00A66603">
            <w:pPr>
              <w:spacing w:line="360" w:lineRule="auto"/>
              <w:rPr>
                <w:rFonts w:ascii="David" w:hAnsi="David" w:cs="David"/>
                <w:b/>
                <w:bCs/>
                <w:szCs w:val="24"/>
                <w:rtl/>
              </w:rPr>
            </w:pPr>
          </w:p>
        </w:tc>
        <w:tc>
          <w:tcPr>
            <w:tcW w:w="993" w:type="dxa"/>
          </w:tcPr>
          <w:p w14:paraId="411EB19A" w14:textId="77777777" w:rsidR="002A18AE" w:rsidRPr="00A66603" w:rsidRDefault="002A18AE" w:rsidP="00A66603">
            <w:pPr>
              <w:spacing w:line="360" w:lineRule="auto"/>
              <w:rPr>
                <w:rFonts w:ascii="David" w:hAnsi="David" w:cs="David"/>
                <w:b/>
                <w:bCs/>
                <w:szCs w:val="24"/>
                <w:rtl/>
              </w:rPr>
            </w:pPr>
          </w:p>
        </w:tc>
        <w:tc>
          <w:tcPr>
            <w:tcW w:w="1275" w:type="dxa"/>
          </w:tcPr>
          <w:p w14:paraId="519025CE" w14:textId="77777777" w:rsidR="002A18AE" w:rsidRPr="00A66603" w:rsidRDefault="002A18AE" w:rsidP="00A66603">
            <w:pPr>
              <w:spacing w:line="360" w:lineRule="auto"/>
              <w:rPr>
                <w:rFonts w:ascii="David" w:hAnsi="David" w:cs="David"/>
                <w:b/>
                <w:bCs/>
                <w:szCs w:val="24"/>
                <w:rtl/>
              </w:rPr>
            </w:pPr>
          </w:p>
        </w:tc>
        <w:tc>
          <w:tcPr>
            <w:tcW w:w="1276" w:type="dxa"/>
          </w:tcPr>
          <w:p w14:paraId="220726E8"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076C484F"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01EB0C0" w14:textId="77777777" w:rsidR="002A18AE" w:rsidRPr="00A66603" w:rsidRDefault="002A18AE" w:rsidP="00A66603">
            <w:pPr>
              <w:spacing w:line="360" w:lineRule="auto"/>
              <w:rPr>
                <w:rFonts w:ascii="David" w:hAnsi="David" w:cs="David"/>
                <w:b/>
                <w:bCs/>
                <w:szCs w:val="24"/>
                <w:rtl/>
              </w:rPr>
            </w:pPr>
          </w:p>
        </w:tc>
      </w:tr>
      <w:tr w:rsidR="002A18AE" w:rsidRPr="00A66603" w14:paraId="79437B2C" w14:textId="77777777" w:rsidTr="002A18AE">
        <w:trPr>
          <w:trHeight w:val="730"/>
        </w:trPr>
        <w:tc>
          <w:tcPr>
            <w:tcW w:w="1259" w:type="dxa"/>
            <w:shd w:val="clear" w:color="auto" w:fill="auto"/>
          </w:tcPr>
          <w:p w14:paraId="18D2CF49"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6A66EAA0"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0943E46E" w14:textId="77777777" w:rsidR="002A18AE" w:rsidRPr="00A66603" w:rsidRDefault="002A18AE" w:rsidP="00A66603">
            <w:pPr>
              <w:spacing w:line="360" w:lineRule="auto"/>
              <w:rPr>
                <w:rFonts w:ascii="David" w:hAnsi="David" w:cs="David"/>
                <w:b/>
                <w:bCs/>
                <w:szCs w:val="24"/>
                <w:rtl/>
              </w:rPr>
            </w:pPr>
          </w:p>
        </w:tc>
        <w:tc>
          <w:tcPr>
            <w:tcW w:w="993" w:type="dxa"/>
          </w:tcPr>
          <w:p w14:paraId="0C9EFD72" w14:textId="77777777" w:rsidR="002A18AE" w:rsidRPr="00A66603" w:rsidRDefault="002A18AE" w:rsidP="00A66603">
            <w:pPr>
              <w:spacing w:line="360" w:lineRule="auto"/>
              <w:rPr>
                <w:rFonts w:ascii="David" w:hAnsi="David" w:cs="David"/>
                <w:b/>
                <w:bCs/>
                <w:szCs w:val="24"/>
                <w:rtl/>
              </w:rPr>
            </w:pPr>
          </w:p>
        </w:tc>
        <w:tc>
          <w:tcPr>
            <w:tcW w:w="1275" w:type="dxa"/>
          </w:tcPr>
          <w:p w14:paraId="4A6DBBB5" w14:textId="77777777" w:rsidR="002A18AE" w:rsidRPr="00A66603" w:rsidRDefault="002A18AE" w:rsidP="00A66603">
            <w:pPr>
              <w:spacing w:line="360" w:lineRule="auto"/>
              <w:rPr>
                <w:rFonts w:ascii="David" w:hAnsi="David" w:cs="David"/>
                <w:b/>
                <w:bCs/>
                <w:szCs w:val="24"/>
                <w:rtl/>
              </w:rPr>
            </w:pPr>
          </w:p>
        </w:tc>
        <w:tc>
          <w:tcPr>
            <w:tcW w:w="1276" w:type="dxa"/>
          </w:tcPr>
          <w:p w14:paraId="6EC6D88E"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5D6EBC91"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7C44DF9D" w14:textId="77777777" w:rsidR="002A18AE" w:rsidRPr="00A66603" w:rsidRDefault="002A18AE" w:rsidP="00A66603">
            <w:pPr>
              <w:spacing w:line="360" w:lineRule="auto"/>
              <w:rPr>
                <w:rFonts w:ascii="David" w:hAnsi="David" w:cs="David"/>
                <w:b/>
                <w:bCs/>
                <w:szCs w:val="24"/>
                <w:rtl/>
              </w:rPr>
            </w:pPr>
          </w:p>
        </w:tc>
      </w:tr>
      <w:tr w:rsidR="002A18AE" w:rsidRPr="00A66603" w14:paraId="05C1F96D" w14:textId="77777777" w:rsidTr="002A18AE">
        <w:trPr>
          <w:trHeight w:val="730"/>
        </w:trPr>
        <w:tc>
          <w:tcPr>
            <w:tcW w:w="1259" w:type="dxa"/>
            <w:shd w:val="clear" w:color="auto" w:fill="auto"/>
          </w:tcPr>
          <w:p w14:paraId="2CD951F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82ABB90"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0A6A51B1" w14:textId="77777777" w:rsidR="002A18AE" w:rsidRPr="00A66603" w:rsidRDefault="002A18AE" w:rsidP="00A66603">
            <w:pPr>
              <w:spacing w:line="360" w:lineRule="auto"/>
              <w:rPr>
                <w:rFonts w:ascii="David" w:hAnsi="David" w:cs="David"/>
                <w:b/>
                <w:bCs/>
                <w:szCs w:val="24"/>
                <w:rtl/>
              </w:rPr>
            </w:pPr>
          </w:p>
        </w:tc>
        <w:tc>
          <w:tcPr>
            <w:tcW w:w="993" w:type="dxa"/>
          </w:tcPr>
          <w:p w14:paraId="2BCCA6A1" w14:textId="77777777" w:rsidR="002A18AE" w:rsidRPr="00A66603" w:rsidRDefault="002A18AE" w:rsidP="00A66603">
            <w:pPr>
              <w:spacing w:line="360" w:lineRule="auto"/>
              <w:rPr>
                <w:rFonts w:ascii="David" w:hAnsi="David" w:cs="David"/>
                <w:b/>
                <w:bCs/>
                <w:szCs w:val="24"/>
                <w:rtl/>
              </w:rPr>
            </w:pPr>
          </w:p>
        </w:tc>
        <w:tc>
          <w:tcPr>
            <w:tcW w:w="1275" w:type="dxa"/>
          </w:tcPr>
          <w:p w14:paraId="65213239" w14:textId="77777777" w:rsidR="002A18AE" w:rsidRPr="00A66603" w:rsidRDefault="002A18AE" w:rsidP="00A66603">
            <w:pPr>
              <w:spacing w:line="360" w:lineRule="auto"/>
              <w:rPr>
                <w:rFonts w:ascii="David" w:hAnsi="David" w:cs="David"/>
                <w:b/>
                <w:bCs/>
                <w:szCs w:val="24"/>
                <w:rtl/>
              </w:rPr>
            </w:pPr>
          </w:p>
        </w:tc>
        <w:tc>
          <w:tcPr>
            <w:tcW w:w="1276" w:type="dxa"/>
          </w:tcPr>
          <w:p w14:paraId="45909657"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56E45515"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10A0D96E" w14:textId="77777777" w:rsidR="002A18AE" w:rsidRPr="00A66603" w:rsidRDefault="002A18AE" w:rsidP="00A66603">
            <w:pPr>
              <w:spacing w:line="360" w:lineRule="auto"/>
              <w:rPr>
                <w:rFonts w:ascii="David" w:hAnsi="David" w:cs="David"/>
                <w:b/>
                <w:bCs/>
                <w:szCs w:val="24"/>
                <w:rtl/>
              </w:rPr>
            </w:pPr>
          </w:p>
        </w:tc>
      </w:tr>
      <w:tr w:rsidR="002A18AE" w:rsidRPr="00A66603" w14:paraId="044015CA" w14:textId="77777777" w:rsidTr="002A18AE">
        <w:trPr>
          <w:trHeight w:val="730"/>
        </w:trPr>
        <w:tc>
          <w:tcPr>
            <w:tcW w:w="1259" w:type="dxa"/>
            <w:shd w:val="clear" w:color="auto" w:fill="auto"/>
          </w:tcPr>
          <w:p w14:paraId="7D8A815E"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4591EAE2"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09ECC422" w14:textId="77777777" w:rsidR="002A18AE" w:rsidRPr="00A66603" w:rsidRDefault="002A18AE" w:rsidP="00A66603">
            <w:pPr>
              <w:spacing w:line="360" w:lineRule="auto"/>
              <w:rPr>
                <w:rFonts w:ascii="David" w:hAnsi="David" w:cs="David"/>
                <w:b/>
                <w:bCs/>
                <w:szCs w:val="24"/>
                <w:rtl/>
              </w:rPr>
            </w:pPr>
          </w:p>
        </w:tc>
        <w:tc>
          <w:tcPr>
            <w:tcW w:w="993" w:type="dxa"/>
          </w:tcPr>
          <w:p w14:paraId="5B2D12A2" w14:textId="77777777" w:rsidR="002A18AE" w:rsidRPr="00A66603" w:rsidRDefault="002A18AE" w:rsidP="00A66603">
            <w:pPr>
              <w:spacing w:line="360" w:lineRule="auto"/>
              <w:rPr>
                <w:rFonts w:ascii="David" w:hAnsi="David" w:cs="David"/>
                <w:b/>
                <w:bCs/>
                <w:szCs w:val="24"/>
                <w:rtl/>
              </w:rPr>
            </w:pPr>
          </w:p>
        </w:tc>
        <w:tc>
          <w:tcPr>
            <w:tcW w:w="1275" w:type="dxa"/>
          </w:tcPr>
          <w:p w14:paraId="6B30B939" w14:textId="77777777" w:rsidR="002A18AE" w:rsidRPr="00A66603" w:rsidRDefault="002A18AE" w:rsidP="00A66603">
            <w:pPr>
              <w:spacing w:line="360" w:lineRule="auto"/>
              <w:rPr>
                <w:rFonts w:ascii="David" w:hAnsi="David" w:cs="David"/>
                <w:b/>
                <w:bCs/>
                <w:szCs w:val="24"/>
                <w:rtl/>
              </w:rPr>
            </w:pPr>
          </w:p>
        </w:tc>
        <w:tc>
          <w:tcPr>
            <w:tcW w:w="1276" w:type="dxa"/>
          </w:tcPr>
          <w:p w14:paraId="473EC0E2"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4D7A7DA2"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F32A064" w14:textId="77777777" w:rsidR="002A18AE" w:rsidRPr="00A66603" w:rsidRDefault="002A18AE" w:rsidP="00A66603">
            <w:pPr>
              <w:spacing w:line="360" w:lineRule="auto"/>
              <w:rPr>
                <w:rFonts w:ascii="David" w:hAnsi="David" w:cs="David"/>
                <w:b/>
                <w:bCs/>
                <w:szCs w:val="24"/>
                <w:rtl/>
              </w:rPr>
            </w:pPr>
          </w:p>
        </w:tc>
      </w:tr>
      <w:tr w:rsidR="002A18AE" w:rsidRPr="00A66603" w14:paraId="374C0618" w14:textId="77777777" w:rsidTr="002A18AE">
        <w:trPr>
          <w:trHeight w:val="730"/>
        </w:trPr>
        <w:tc>
          <w:tcPr>
            <w:tcW w:w="1259" w:type="dxa"/>
            <w:shd w:val="clear" w:color="auto" w:fill="auto"/>
          </w:tcPr>
          <w:p w14:paraId="2990AACB"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DF5015E"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B4241E6" w14:textId="77777777" w:rsidR="002A18AE" w:rsidRPr="00A66603" w:rsidRDefault="002A18AE" w:rsidP="00A66603">
            <w:pPr>
              <w:spacing w:line="360" w:lineRule="auto"/>
              <w:rPr>
                <w:rFonts w:ascii="David" w:hAnsi="David" w:cs="David"/>
                <w:b/>
                <w:bCs/>
                <w:szCs w:val="24"/>
                <w:rtl/>
              </w:rPr>
            </w:pPr>
          </w:p>
        </w:tc>
        <w:tc>
          <w:tcPr>
            <w:tcW w:w="993" w:type="dxa"/>
          </w:tcPr>
          <w:p w14:paraId="27E6EAB9" w14:textId="77777777" w:rsidR="002A18AE" w:rsidRPr="00A66603" w:rsidRDefault="002A18AE" w:rsidP="00A66603">
            <w:pPr>
              <w:spacing w:line="360" w:lineRule="auto"/>
              <w:rPr>
                <w:rFonts w:ascii="David" w:hAnsi="David" w:cs="David"/>
                <w:b/>
                <w:bCs/>
                <w:szCs w:val="24"/>
                <w:rtl/>
              </w:rPr>
            </w:pPr>
          </w:p>
        </w:tc>
        <w:tc>
          <w:tcPr>
            <w:tcW w:w="1275" w:type="dxa"/>
          </w:tcPr>
          <w:p w14:paraId="60C790B3" w14:textId="77777777" w:rsidR="002A18AE" w:rsidRPr="00A66603" w:rsidRDefault="002A18AE" w:rsidP="00A66603">
            <w:pPr>
              <w:spacing w:line="360" w:lineRule="auto"/>
              <w:rPr>
                <w:rFonts w:ascii="David" w:hAnsi="David" w:cs="David"/>
                <w:b/>
                <w:bCs/>
                <w:szCs w:val="24"/>
                <w:rtl/>
              </w:rPr>
            </w:pPr>
          </w:p>
        </w:tc>
        <w:tc>
          <w:tcPr>
            <w:tcW w:w="1276" w:type="dxa"/>
          </w:tcPr>
          <w:p w14:paraId="63070688"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1F9271A4"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501E5913" w14:textId="77777777" w:rsidR="002A18AE" w:rsidRPr="00A66603" w:rsidRDefault="002A18AE" w:rsidP="00A66603">
            <w:pPr>
              <w:spacing w:line="360" w:lineRule="auto"/>
              <w:rPr>
                <w:rFonts w:ascii="David" w:hAnsi="David" w:cs="David"/>
                <w:b/>
                <w:bCs/>
                <w:szCs w:val="24"/>
                <w:rtl/>
              </w:rPr>
            </w:pPr>
          </w:p>
        </w:tc>
      </w:tr>
      <w:tr w:rsidR="002A18AE" w:rsidRPr="00A66603" w14:paraId="2DFE6A59" w14:textId="77777777" w:rsidTr="002A18AE">
        <w:trPr>
          <w:trHeight w:val="730"/>
        </w:trPr>
        <w:tc>
          <w:tcPr>
            <w:tcW w:w="1259" w:type="dxa"/>
            <w:shd w:val="clear" w:color="auto" w:fill="auto"/>
          </w:tcPr>
          <w:p w14:paraId="7A92988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64F2CD75"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51C0EDED" w14:textId="77777777" w:rsidR="002A18AE" w:rsidRPr="00A66603" w:rsidRDefault="002A18AE" w:rsidP="00A66603">
            <w:pPr>
              <w:spacing w:line="360" w:lineRule="auto"/>
              <w:rPr>
                <w:rFonts w:ascii="David" w:hAnsi="David" w:cs="David"/>
                <w:b/>
                <w:bCs/>
                <w:szCs w:val="24"/>
                <w:rtl/>
              </w:rPr>
            </w:pPr>
          </w:p>
        </w:tc>
        <w:tc>
          <w:tcPr>
            <w:tcW w:w="993" w:type="dxa"/>
          </w:tcPr>
          <w:p w14:paraId="71747091" w14:textId="77777777" w:rsidR="002A18AE" w:rsidRPr="00A66603" w:rsidRDefault="002A18AE" w:rsidP="00A66603">
            <w:pPr>
              <w:spacing w:line="360" w:lineRule="auto"/>
              <w:rPr>
                <w:rFonts w:ascii="David" w:hAnsi="David" w:cs="David"/>
                <w:b/>
                <w:bCs/>
                <w:szCs w:val="24"/>
                <w:rtl/>
              </w:rPr>
            </w:pPr>
          </w:p>
        </w:tc>
        <w:tc>
          <w:tcPr>
            <w:tcW w:w="1275" w:type="dxa"/>
          </w:tcPr>
          <w:p w14:paraId="1B0F51DB" w14:textId="77777777" w:rsidR="002A18AE" w:rsidRPr="00A66603" w:rsidRDefault="002A18AE" w:rsidP="00A66603">
            <w:pPr>
              <w:spacing w:line="360" w:lineRule="auto"/>
              <w:rPr>
                <w:rFonts w:ascii="David" w:hAnsi="David" w:cs="David"/>
                <w:b/>
                <w:bCs/>
                <w:szCs w:val="24"/>
                <w:rtl/>
              </w:rPr>
            </w:pPr>
          </w:p>
        </w:tc>
        <w:tc>
          <w:tcPr>
            <w:tcW w:w="1276" w:type="dxa"/>
          </w:tcPr>
          <w:p w14:paraId="35C3F6AE"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39DB4CED"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2D22E02A" w14:textId="77777777" w:rsidR="002A18AE" w:rsidRPr="00A66603" w:rsidRDefault="002A18AE" w:rsidP="00A66603">
            <w:pPr>
              <w:spacing w:line="360" w:lineRule="auto"/>
              <w:rPr>
                <w:rFonts w:ascii="David" w:hAnsi="David" w:cs="David"/>
                <w:b/>
                <w:bCs/>
                <w:szCs w:val="24"/>
                <w:rtl/>
              </w:rPr>
            </w:pPr>
          </w:p>
        </w:tc>
      </w:tr>
      <w:tr w:rsidR="002A18AE" w:rsidRPr="00A66603" w14:paraId="5CBB0429" w14:textId="77777777" w:rsidTr="002A18AE">
        <w:trPr>
          <w:trHeight w:val="730"/>
        </w:trPr>
        <w:tc>
          <w:tcPr>
            <w:tcW w:w="1259" w:type="dxa"/>
            <w:shd w:val="clear" w:color="auto" w:fill="auto"/>
          </w:tcPr>
          <w:p w14:paraId="1442AFED"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5D63D789"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5A5084B3" w14:textId="77777777" w:rsidR="002A18AE" w:rsidRPr="00A66603" w:rsidRDefault="002A18AE" w:rsidP="00A66603">
            <w:pPr>
              <w:spacing w:line="360" w:lineRule="auto"/>
              <w:rPr>
                <w:rFonts w:ascii="David" w:hAnsi="David" w:cs="David"/>
                <w:b/>
                <w:bCs/>
                <w:szCs w:val="24"/>
                <w:rtl/>
              </w:rPr>
            </w:pPr>
          </w:p>
        </w:tc>
        <w:tc>
          <w:tcPr>
            <w:tcW w:w="993" w:type="dxa"/>
          </w:tcPr>
          <w:p w14:paraId="5DFFB060" w14:textId="77777777" w:rsidR="002A18AE" w:rsidRPr="00A66603" w:rsidRDefault="002A18AE" w:rsidP="00A66603">
            <w:pPr>
              <w:spacing w:line="360" w:lineRule="auto"/>
              <w:rPr>
                <w:rFonts w:ascii="David" w:hAnsi="David" w:cs="David"/>
                <w:b/>
                <w:bCs/>
                <w:szCs w:val="24"/>
                <w:rtl/>
              </w:rPr>
            </w:pPr>
          </w:p>
        </w:tc>
        <w:tc>
          <w:tcPr>
            <w:tcW w:w="1275" w:type="dxa"/>
          </w:tcPr>
          <w:p w14:paraId="351E3B8D" w14:textId="77777777" w:rsidR="002A18AE" w:rsidRPr="00A66603" w:rsidRDefault="002A18AE" w:rsidP="00A66603">
            <w:pPr>
              <w:spacing w:line="360" w:lineRule="auto"/>
              <w:rPr>
                <w:rFonts w:ascii="David" w:hAnsi="David" w:cs="David"/>
                <w:b/>
                <w:bCs/>
                <w:szCs w:val="24"/>
                <w:rtl/>
              </w:rPr>
            </w:pPr>
          </w:p>
        </w:tc>
        <w:tc>
          <w:tcPr>
            <w:tcW w:w="1276" w:type="dxa"/>
          </w:tcPr>
          <w:p w14:paraId="63DF608B"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0B87A9EA"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E8E1B52" w14:textId="77777777" w:rsidR="002A18AE" w:rsidRPr="00A66603" w:rsidRDefault="002A18AE" w:rsidP="00A66603">
            <w:pPr>
              <w:spacing w:line="360" w:lineRule="auto"/>
              <w:rPr>
                <w:rFonts w:ascii="David" w:hAnsi="David" w:cs="David"/>
                <w:b/>
                <w:bCs/>
                <w:szCs w:val="24"/>
                <w:rtl/>
              </w:rPr>
            </w:pPr>
          </w:p>
        </w:tc>
      </w:tr>
      <w:tr w:rsidR="002A18AE" w:rsidRPr="00A66603" w14:paraId="13673256" w14:textId="77777777" w:rsidTr="002A18AE">
        <w:trPr>
          <w:trHeight w:val="730"/>
        </w:trPr>
        <w:tc>
          <w:tcPr>
            <w:tcW w:w="1259" w:type="dxa"/>
            <w:shd w:val="clear" w:color="auto" w:fill="auto"/>
          </w:tcPr>
          <w:p w14:paraId="0D9B7DF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13C9492"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C1C7A16" w14:textId="77777777" w:rsidR="002A18AE" w:rsidRPr="00A66603" w:rsidRDefault="002A18AE" w:rsidP="00A66603">
            <w:pPr>
              <w:spacing w:line="360" w:lineRule="auto"/>
              <w:rPr>
                <w:rFonts w:ascii="David" w:hAnsi="David" w:cs="David"/>
                <w:b/>
                <w:bCs/>
                <w:szCs w:val="24"/>
                <w:rtl/>
              </w:rPr>
            </w:pPr>
          </w:p>
        </w:tc>
        <w:tc>
          <w:tcPr>
            <w:tcW w:w="993" w:type="dxa"/>
          </w:tcPr>
          <w:p w14:paraId="5B8457B0" w14:textId="77777777" w:rsidR="002A18AE" w:rsidRPr="00A66603" w:rsidRDefault="002A18AE" w:rsidP="00A66603">
            <w:pPr>
              <w:spacing w:line="360" w:lineRule="auto"/>
              <w:rPr>
                <w:rFonts w:ascii="David" w:hAnsi="David" w:cs="David"/>
                <w:b/>
                <w:bCs/>
                <w:szCs w:val="24"/>
                <w:rtl/>
              </w:rPr>
            </w:pPr>
          </w:p>
        </w:tc>
        <w:tc>
          <w:tcPr>
            <w:tcW w:w="1275" w:type="dxa"/>
          </w:tcPr>
          <w:p w14:paraId="7F24CF87" w14:textId="77777777" w:rsidR="002A18AE" w:rsidRPr="00A66603" w:rsidRDefault="002A18AE" w:rsidP="00A66603">
            <w:pPr>
              <w:spacing w:line="360" w:lineRule="auto"/>
              <w:rPr>
                <w:rFonts w:ascii="David" w:hAnsi="David" w:cs="David"/>
                <w:b/>
                <w:bCs/>
                <w:szCs w:val="24"/>
                <w:rtl/>
              </w:rPr>
            </w:pPr>
          </w:p>
        </w:tc>
        <w:tc>
          <w:tcPr>
            <w:tcW w:w="1276" w:type="dxa"/>
          </w:tcPr>
          <w:p w14:paraId="423A7105"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570E93C6"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547ED4B" w14:textId="77777777" w:rsidR="002A18AE" w:rsidRPr="00A66603" w:rsidRDefault="002A18AE" w:rsidP="00A66603">
            <w:pPr>
              <w:spacing w:line="360" w:lineRule="auto"/>
              <w:rPr>
                <w:rFonts w:ascii="David" w:hAnsi="David" w:cs="David"/>
                <w:b/>
                <w:bCs/>
                <w:szCs w:val="24"/>
                <w:rtl/>
              </w:rPr>
            </w:pPr>
          </w:p>
        </w:tc>
      </w:tr>
    </w:tbl>
    <w:p w14:paraId="7902C9C8" w14:textId="77777777" w:rsidR="004A3DB0" w:rsidRPr="00A66603" w:rsidRDefault="004A3DB0" w:rsidP="00A66603">
      <w:pPr>
        <w:spacing w:line="360" w:lineRule="auto"/>
        <w:jc w:val="left"/>
        <w:rPr>
          <w:rFonts w:ascii="David" w:hAnsi="David" w:cs="David"/>
          <w:b/>
          <w:bCs/>
          <w:szCs w:val="24"/>
          <w:rtl/>
        </w:rPr>
      </w:pPr>
    </w:p>
    <w:p w14:paraId="7B03F4DD" w14:textId="77777777" w:rsidR="004A3DB0" w:rsidRPr="00A66603" w:rsidRDefault="004A3DB0" w:rsidP="00A66603">
      <w:pPr>
        <w:spacing w:line="360" w:lineRule="auto"/>
        <w:jc w:val="left"/>
        <w:rPr>
          <w:rFonts w:ascii="David" w:hAnsi="David" w:cs="David"/>
          <w:b/>
          <w:bCs/>
          <w:szCs w:val="24"/>
          <w:rtl/>
        </w:rPr>
      </w:pPr>
    </w:p>
    <w:p w14:paraId="61D5C230" w14:textId="77777777" w:rsidR="004A3DB0" w:rsidRPr="00A66603" w:rsidRDefault="004A3DB0" w:rsidP="00A66603">
      <w:pPr>
        <w:spacing w:line="360" w:lineRule="auto"/>
        <w:jc w:val="left"/>
        <w:rPr>
          <w:rFonts w:ascii="David" w:hAnsi="David" w:cs="David"/>
          <w:b/>
          <w:bCs/>
          <w:szCs w:val="24"/>
          <w:rtl/>
        </w:rPr>
      </w:pPr>
    </w:p>
    <w:p w14:paraId="608787AC" w14:textId="77777777" w:rsidR="004A3DB0" w:rsidRPr="00A66603" w:rsidRDefault="004A3DB0" w:rsidP="00A66603">
      <w:pPr>
        <w:spacing w:line="360" w:lineRule="auto"/>
        <w:jc w:val="left"/>
        <w:rPr>
          <w:rFonts w:ascii="David" w:hAnsi="David" w:cs="David"/>
          <w:b/>
          <w:bCs/>
          <w:szCs w:val="24"/>
          <w:rtl/>
        </w:rPr>
      </w:pPr>
    </w:p>
    <w:p w14:paraId="4A6CC253" w14:textId="77777777" w:rsidR="004A3DB0" w:rsidRPr="00A66603" w:rsidRDefault="004A3DB0" w:rsidP="00A66603">
      <w:pPr>
        <w:spacing w:line="360" w:lineRule="auto"/>
        <w:jc w:val="left"/>
        <w:rPr>
          <w:rFonts w:ascii="David" w:hAnsi="David" w:cs="David"/>
          <w:b/>
          <w:bCs/>
          <w:szCs w:val="24"/>
          <w:rtl/>
        </w:rPr>
      </w:pPr>
    </w:p>
    <w:p w14:paraId="4967D91F" w14:textId="77777777" w:rsidR="004A3DB0" w:rsidRPr="00A66603" w:rsidRDefault="004A3DB0" w:rsidP="00A66603">
      <w:pPr>
        <w:spacing w:line="360" w:lineRule="auto"/>
        <w:jc w:val="left"/>
        <w:rPr>
          <w:rFonts w:ascii="David" w:hAnsi="David" w:cs="David"/>
          <w:b/>
          <w:bCs/>
          <w:szCs w:val="24"/>
          <w:rtl/>
        </w:rPr>
      </w:pPr>
    </w:p>
    <w:p w14:paraId="3001547A" w14:textId="77777777" w:rsidR="004A3DB0" w:rsidRPr="00A66603" w:rsidRDefault="004A3DB0" w:rsidP="00A66603">
      <w:pPr>
        <w:spacing w:line="360" w:lineRule="auto"/>
        <w:jc w:val="left"/>
        <w:rPr>
          <w:rFonts w:ascii="David" w:hAnsi="David" w:cs="David"/>
          <w:b/>
          <w:bCs/>
          <w:szCs w:val="24"/>
          <w:rtl/>
        </w:rPr>
      </w:pPr>
    </w:p>
    <w:p w14:paraId="3E129A79" w14:textId="77777777" w:rsidR="004A3DB0" w:rsidRPr="00A66603" w:rsidRDefault="004A3DB0" w:rsidP="00A66603">
      <w:pPr>
        <w:spacing w:line="360" w:lineRule="auto"/>
        <w:jc w:val="left"/>
        <w:rPr>
          <w:rFonts w:ascii="David" w:hAnsi="David" w:cs="David"/>
          <w:b/>
          <w:bCs/>
          <w:szCs w:val="24"/>
          <w:rtl/>
        </w:rPr>
      </w:pPr>
    </w:p>
    <w:p w14:paraId="6ABCD8BD" w14:textId="77777777" w:rsidR="004A3DB0" w:rsidRPr="00A66603" w:rsidRDefault="004A3DB0" w:rsidP="00A66603">
      <w:pPr>
        <w:spacing w:line="360" w:lineRule="auto"/>
        <w:jc w:val="center"/>
        <w:rPr>
          <w:rFonts w:ascii="David" w:hAnsi="David" w:cs="David"/>
          <w:b/>
          <w:bCs/>
          <w:szCs w:val="24"/>
          <w:rtl/>
        </w:rPr>
      </w:pPr>
      <w:r w:rsidRPr="00A66603">
        <w:rPr>
          <w:rFonts w:ascii="David" w:hAnsi="David" w:cs="David"/>
          <w:b/>
          <w:bCs/>
          <w:szCs w:val="24"/>
          <w:rtl/>
        </w:rPr>
        <w:lastRenderedPageBreak/>
        <w:t xml:space="preserve">נספח </w:t>
      </w:r>
      <w:r w:rsidRPr="00A66603">
        <w:rPr>
          <w:rFonts w:ascii="David" w:hAnsi="David" w:cs="David"/>
          <w:b/>
          <w:bCs/>
          <w:szCs w:val="24"/>
        </w:rPr>
        <w:t xml:space="preserve"> </w:t>
      </w:r>
      <w:r w:rsidR="00824994" w:rsidRPr="00A66603">
        <w:rPr>
          <w:rFonts w:ascii="David" w:hAnsi="David" w:cs="David"/>
          <w:b/>
          <w:bCs/>
          <w:szCs w:val="24"/>
          <w:rtl/>
        </w:rPr>
        <w:t>י</w:t>
      </w:r>
      <w:r w:rsidRPr="00A66603">
        <w:rPr>
          <w:rFonts w:ascii="David" w:hAnsi="David" w:cs="David"/>
          <w:b/>
          <w:bCs/>
          <w:szCs w:val="24"/>
          <w:rtl/>
        </w:rPr>
        <w:t xml:space="preserve">' </w:t>
      </w:r>
    </w:p>
    <w:p w14:paraId="69D3C11F" w14:textId="77777777" w:rsidR="004A3DB0" w:rsidRPr="00A66603" w:rsidRDefault="00824994" w:rsidP="00A66603">
      <w:pPr>
        <w:spacing w:line="360" w:lineRule="auto"/>
        <w:jc w:val="center"/>
        <w:rPr>
          <w:rFonts w:ascii="David" w:hAnsi="David" w:cs="David"/>
          <w:b/>
          <w:bCs/>
          <w:szCs w:val="24"/>
          <w:rtl/>
        </w:rPr>
      </w:pPr>
      <w:r w:rsidRPr="00A66603">
        <w:rPr>
          <w:rFonts w:ascii="David" w:hAnsi="David" w:cs="David"/>
          <w:b/>
          <w:bCs/>
          <w:szCs w:val="24"/>
          <w:rtl/>
        </w:rPr>
        <w:t xml:space="preserve">סל 3 – מידענות: </w:t>
      </w:r>
      <w:r w:rsidR="004A3DB0" w:rsidRPr="00A66603">
        <w:rPr>
          <w:rFonts w:ascii="David" w:hAnsi="David" w:cs="David"/>
          <w:b/>
          <w:bCs/>
          <w:szCs w:val="24"/>
          <w:rtl/>
        </w:rPr>
        <w:t>פרוט פרויקטים שביצע המציע</w:t>
      </w:r>
    </w:p>
    <w:p w14:paraId="7BA4A2C4" w14:textId="77777777" w:rsidR="004A3DB0" w:rsidRPr="00A66603" w:rsidRDefault="004A3DB0" w:rsidP="00A66603">
      <w:pPr>
        <w:spacing w:line="360" w:lineRule="auto"/>
        <w:jc w:val="left"/>
        <w:rPr>
          <w:rFonts w:ascii="David" w:hAnsi="David" w:cs="David"/>
          <w:b/>
          <w:bCs/>
          <w:szCs w:val="24"/>
          <w:rtl/>
        </w:rPr>
      </w:pPr>
    </w:p>
    <w:p w14:paraId="7605379B" w14:textId="77777777" w:rsidR="004A3DB0" w:rsidRPr="00A66603" w:rsidRDefault="004A3DB0" w:rsidP="00A66603">
      <w:pPr>
        <w:spacing w:line="360" w:lineRule="auto"/>
        <w:jc w:val="left"/>
        <w:rPr>
          <w:rFonts w:ascii="David" w:hAnsi="David" w:cs="David"/>
          <w:b/>
          <w:bCs/>
          <w:szCs w:val="24"/>
          <w:rtl/>
        </w:rPr>
      </w:pPr>
      <w:r w:rsidRPr="00A66603">
        <w:rPr>
          <w:rFonts w:ascii="David" w:hAnsi="David" w:cs="David"/>
          <w:b/>
          <w:bCs/>
          <w:szCs w:val="24"/>
          <w:rtl/>
        </w:rPr>
        <w:t>לצורך בחינת הפרויקטים שביצע המציע כאמור בטבלה בסעיף 1</w:t>
      </w:r>
      <w:r w:rsidR="008A4C58" w:rsidRPr="00A66603">
        <w:rPr>
          <w:rFonts w:ascii="David" w:hAnsi="David" w:cs="David"/>
          <w:b/>
          <w:bCs/>
          <w:szCs w:val="24"/>
          <w:rtl/>
        </w:rPr>
        <w:t>2</w:t>
      </w:r>
      <w:r w:rsidRPr="00A66603">
        <w:rPr>
          <w:rFonts w:ascii="David" w:hAnsi="David" w:cs="David"/>
          <w:b/>
          <w:bCs/>
          <w:szCs w:val="24"/>
          <w:rtl/>
        </w:rPr>
        <w:t xml:space="preserve"> למסמכי המכרז, מצורף פרוט הפרויקטים בהתאם לאמות המידה הקבועות בסעיף האמור. </w:t>
      </w:r>
    </w:p>
    <w:p w14:paraId="41331FA2" w14:textId="77777777" w:rsidR="004A3DB0" w:rsidRPr="00A66603" w:rsidRDefault="004A3DB0" w:rsidP="00A66603">
      <w:pPr>
        <w:spacing w:line="360" w:lineRule="auto"/>
        <w:jc w:val="left"/>
        <w:rPr>
          <w:rFonts w:ascii="David" w:hAnsi="David" w:cs="David"/>
          <w:b/>
          <w:bCs/>
          <w:szCs w:val="24"/>
          <w:rtl/>
        </w:rPr>
      </w:pPr>
    </w:p>
    <w:tbl>
      <w:tblPr>
        <w:tblpPr w:leftFromText="180" w:rightFromText="180" w:vertAnchor="page" w:horzAnchor="margin" w:tblpXSpec="center" w:tblpY="3181"/>
        <w:bidiVisual/>
        <w:tblW w:w="9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9"/>
        <w:gridCol w:w="993"/>
        <w:gridCol w:w="1275"/>
        <w:gridCol w:w="993"/>
        <w:gridCol w:w="1275"/>
        <w:gridCol w:w="1276"/>
        <w:gridCol w:w="1258"/>
        <w:gridCol w:w="1286"/>
      </w:tblGrid>
      <w:tr w:rsidR="002A18AE" w:rsidRPr="00A66603" w14:paraId="376DE89F" w14:textId="77777777" w:rsidTr="002A18AE">
        <w:tc>
          <w:tcPr>
            <w:tcW w:w="1259" w:type="dxa"/>
            <w:shd w:val="clear" w:color="auto" w:fill="auto"/>
          </w:tcPr>
          <w:p w14:paraId="61515A19"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הגוף עבורו בוצעו השירותים</w:t>
            </w:r>
          </w:p>
        </w:tc>
        <w:tc>
          <w:tcPr>
            <w:tcW w:w="993" w:type="dxa"/>
            <w:shd w:val="clear" w:color="auto" w:fill="auto"/>
          </w:tcPr>
          <w:p w14:paraId="08FA5F88"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תחום מקצועי בו עסק הפרויקט </w:t>
            </w:r>
          </w:p>
        </w:tc>
        <w:tc>
          <w:tcPr>
            <w:tcW w:w="1275" w:type="dxa"/>
            <w:shd w:val="clear" w:color="auto" w:fill="auto"/>
          </w:tcPr>
          <w:p w14:paraId="082F8DD8"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תחום מדיניות רוחבית/ענף כלכלי</w:t>
            </w:r>
          </w:p>
        </w:tc>
        <w:tc>
          <w:tcPr>
            <w:tcW w:w="993" w:type="dxa"/>
          </w:tcPr>
          <w:p w14:paraId="23615C1B"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המדיניות אשר נבחנו במסגרת הפרויקט</w:t>
            </w:r>
          </w:p>
        </w:tc>
        <w:tc>
          <w:tcPr>
            <w:tcW w:w="1275" w:type="dxa"/>
          </w:tcPr>
          <w:p w14:paraId="691739F8"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תיאור השירותים אשר ניתנו במסגרת הפרויקט </w:t>
            </w:r>
          </w:p>
        </w:tc>
        <w:tc>
          <w:tcPr>
            <w:tcW w:w="1276" w:type="dxa"/>
          </w:tcPr>
          <w:p w14:paraId="3B17C7D8"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כלים אשר ישמשו בפרויקט (סקירה ספרותית, חקיקה, סקרים, ראיונות עם מומחים)</w:t>
            </w:r>
          </w:p>
        </w:tc>
        <w:tc>
          <w:tcPr>
            <w:tcW w:w="1258" w:type="dxa"/>
            <w:shd w:val="clear" w:color="auto" w:fill="auto"/>
          </w:tcPr>
          <w:p w14:paraId="1A5A80C3"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התקופה שבה ניתנו השירותים</w:t>
            </w:r>
          </w:p>
        </w:tc>
        <w:tc>
          <w:tcPr>
            <w:tcW w:w="1286" w:type="dxa"/>
            <w:shd w:val="clear" w:color="auto" w:fill="auto"/>
          </w:tcPr>
          <w:p w14:paraId="1D0A83C5"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פרטי התקשרות עם איש הקשר בגוף שבו בוצעו השירותים ושעבד ישירות מול המציע</w:t>
            </w:r>
          </w:p>
        </w:tc>
      </w:tr>
      <w:tr w:rsidR="002A18AE" w:rsidRPr="00A66603" w14:paraId="563B4559" w14:textId="77777777" w:rsidTr="002A18AE">
        <w:trPr>
          <w:trHeight w:val="730"/>
        </w:trPr>
        <w:tc>
          <w:tcPr>
            <w:tcW w:w="1259" w:type="dxa"/>
            <w:shd w:val="clear" w:color="auto" w:fill="auto"/>
          </w:tcPr>
          <w:p w14:paraId="0E81DD41"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2711B0A6"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6CB2A652" w14:textId="77777777" w:rsidR="002A18AE" w:rsidRPr="00A66603" w:rsidRDefault="002A18AE" w:rsidP="00A66603">
            <w:pPr>
              <w:spacing w:line="360" w:lineRule="auto"/>
              <w:rPr>
                <w:rFonts w:ascii="David" w:hAnsi="David" w:cs="David"/>
                <w:b/>
                <w:bCs/>
                <w:szCs w:val="24"/>
                <w:rtl/>
              </w:rPr>
            </w:pPr>
          </w:p>
        </w:tc>
        <w:tc>
          <w:tcPr>
            <w:tcW w:w="993" w:type="dxa"/>
          </w:tcPr>
          <w:p w14:paraId="1CA385B6" w14:textId="77777777" w:rsidR="002A18AE" w:rsidRPr="00A66603" w:rsidRDefault="002A18AE" w:rsidP="00A66603">
            <w:pPr>
              <w:spacing w:line="360" w:lineRule="auto"/>
              <w:rPr>
                <w:rFonts w:ascii="David" w:hAnsi="David" w:cs="David"/>
                <w:b/>
                <w:bCs/>
                <w:szCs w:val="24"/>
                <w:rtl/>
              </w:rPr>
            </w:pPr>
          </w:p>
        </w:tc>
        <w:tc>
          <w:tcPr>
            <w:tcW w:w="1275" w:type="dxa"/>
          </w:tcPr>
          <w:p w14:paraId="484D5C93" w14:textId="77777777" w:rsidR="002A18AE" w:rsidRPr="00A66603" w:rsidRDefault="002A18AE" w:rsidP="00A66603">
            <w:pPr>
              <w:spacing w:line="360" w:lineRule="auto"/>
              <w:rPr>
                <w:rFonts w:ascii="David" w:hAnsi="David" w:cs="David"/>
                <w:b/>
                <w:bCs/>
                <w:szCs w:val="24"/>
                <w:rtl/>
              </w:rPr>
            </w:pPr>
          </w:p>
        </w:tc>
        <w:tc>
          <w:tcPr>
            <w:tcW w:w="1276" w:type="dxa"/>
          </w:tcPr>
          <w:p w14:paraId="5AE55BDA"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2C019BFA"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54C9A13B" w14:textId="77777777" w:rsidR="002A18AE" w:rsidRPr="00A66603" w:rsidRDefault="002A18AE" w:rsidP="00A66603">
            <w:pPr>
              <w:spacing w:line="360" w:lineRule="auto"/>
              <w:rPr>
                <w:rFonts w:ascii="David" w:hAnsi="David" w:cs="David"/>
                <w:b/>
                <w:bCs/>
                <w:szCs w:val="24"/>
                <w:rtl/>
              </w:rPr>
            </w:pPr>
          </w:p>
        </w:tc>
      </w:tr>
      <w:tr w:rsidR="002A18AE" w:rsidRPr="00A66603" w14:paraId="46B7E92C" w14:textId="77777777" w:rsidTr="002A18AE">
        <w:trPr>
          <w:trHeight w:val="730"/>
        </w:trPr>
        <w:tc>
          <w:tcPr>
            <w:tcW w:w="1259" w:type="dxa"/>
            <w:shd w:val="clear" w:color="auto" w:fill="auto"/>
          </w:tcPr>
          <w:p w14:paraId="3AE05D45"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4C66F629"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24FE516C" w14:textId="77777777" w:rsidR="002A18AE" w:rsidRPr="00A66603" w:rsidRDefault="002A18AE" w:rsidP="00A66603">
            <w:pPr>
              <w:spacing w:line="360" w:lineRule="auto"/>
              <w:rPr>
                <w:rFonts w:ascii="David" w:hAnsi="David" w:cs="David"/>
                <w:b/>
                <w:bCs/>
                <w:szCs w:val="24"/>
                <w:rtl/>
              </w:rPr>
            </w:pPr>
          </w:p>
        </w:tc>
        <w:tc>
          <w:tcPr>
            <w:tcW w:w="993" w:type="dxa"/>
          </w:tcPr>
          <w:p w14:paraId="4B865D7F" w14:textId="77777777" w:rsidR="002A18AE" w:rsidRPr="00A66603" w:rsidRDefault="002A18AE" w:rsidP="00A66603">
            <w:pPr>
              <w:spacing w:line="360" w:lineRule="auto"/>
              <w:rPr>
                <w:rFonts w:ascii="David" w:hAnsi="David" w:cs="David"/>
                <w:b/>
                <w:bCs/>
                <w:szCs w:val="24"/>
                <w:rtl/>
              </w:rPr>
            </w:pPr>
          </w:p>
        </w:tc>
        <w:tc>
          <w:tcPr>
            <w:tcW w:w="1275" w:type="dxa"/>
          </w:tcPr>
          <w:p w14:paraId="7CBDB2FD" w14:textId="77777777" w:rsidR="002A18AE" w:rsidRPr="00A66603" w:rsidRDefault="002A18AE" w:rsidP="00A66603">
            <w:pPr>
              <w:spacing w:line="360" w:lineRule="auto"/>
              <w:rPr>
                <w:rFonts w:ascii="David" w:hAnsi="David" w:cs="David"/>
                <w:b/>
                <w:bCs/>
                <w:szCs w:val="24"/>
                <w:rtl/>
              </w:rPr>
            </w:pPr>
          </w:p>
        </w:tc>
        <w:tc>
          <w:tcPr>
            <w:tcW w:w="1276" w:type="dxa"/>
          </w:tcPr>
          <w:p w14:paraId="14889CA8"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57EE9F8A"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786B480C" w14:textId="77777777" w:rsidR="002A18AE" w:rsidRPr="00A66603" w:rsidRDefault="002A18AE" w:rsidP="00A66603">
            <w:pPr>
              <w:spacing w:line="360" w:lineRule="auto"/>
              <w:rPr>
                <w:rFonts w:ascii="David" w:hAnsi="David" w:cs="David"/>
                <w:b/>
                <w:bCs/>
                <w:szCs w:val="24"/>
                <w:rtl/>
              </w:rPr>
            </w:pPr>
          </w:p>
        </w:tc>
      </w:tr>
      <w:tr w:rsidR="002A18AE" w:rsidRPr="00A66603" w14:paraId="039DBF2D" w14:textId="77777777" w:rsidTr="002A18AE">
        <w:trPr>
          <w:trHeight w:val="730"/>
        </w:trPr>
        <w:tc>
          <w:tcPr>
            <w:tcW w:w="1259" w:type="dxa"/>
            <w:shd w:val="clear" w:color="auto" w:fill="auto"/>
          </w:tcPr>
          <w:p w14:paraId="18791DB8"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7975E26C"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3A7C4D7C" w14:textId="77777777" w:rsidR="002A18AE" w:rsidRPr="00A66603" w:rsidRDefault="002A18AE" w:rsidP="00A66603">
            <w:pPr>
              <w:spacing w:line="360" w:lineRule="auto"/>
              <w:rPr>
                <w:rFonts w:ascii="David" w:hAnsi="David" w:cs="David"/>
                <w:b/>
                <w:bCs/>
                <w:szCs w:val="24"/>
                <w:rtl/>
              </w:rPr>
            </w:pPr>
          </w:p>
        </w:tc>
        <w:tc>
          <w:tcPr>
            <w:tcW w:w="993" w:type="dxa"/>
          </w:tcPr>
          <w:p w14:paraId="4DB55873" w14:textId="77777777" w:rsidR="002A18AE" w:rsidRPr="00A66603" w:rsidRDefault="002A18AE" w:rsidP="00A66603">
            <w:pPr>
              <w:spacing w:line="360" w:lineRule="auto"/>
              <w:rPr>
                <w:rFonts w:ascii="David" w:hAnsi="David" w:cs="David"/>
                <w:b/>
                <w:bCs/>
                <w:szCs w:val="24"/>
                <w:rtl/>
              </w:rPr>
            </w:pPr>
          </w:p>
        </w:tc>
        <w:tc>
          <w:tcPr>
            <w:tcW w:w="1275" w:type="dxa"/>
          </w:tcPr>
          <w:p w14:paraId="410F1BC7" w14:textId="77777777" w:rsidR="002A18AE" w:rsidRPr="00A66603" w:rsidRDefault="002A18AE" w:rsidP="00A66603">
            <w:pPr>
              <w:spacing w:line="360" w:lineRule="auto"/>
              <w:rPr>
                <w:rFonts w:ascii="David" w:hAnsi="David" w:cs="David"/>
                <w:b/>
                <w:bCs/>
                <w:szCs w:val="24"/>
                <w:rtl/>
              </w:rPr>
            </w:pPr>
          </w:p>
        </w:tc>
        <w:tc>
          <w:tcPr>
            <w:tcW w:w="1276" w:type="dxa"/>
          </w:tcPr>
          <w:p w14:paraId="7BA97FA0"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30921144"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EAD2628" w14:textId="77777777" w:rsidR="002A18AE" w:rsidRPr="00A66603" w:rsidRDefault="002A18AE" w:rsidP="00A66603">
            <w:pPr>
              <w:spacing w:line="360" w:lineRule="auto"/>
              <w:rPr>
                <w:rFonts w:ascii="David" w:hAnsi="David" w:cs="David"/>
                <w:b/>
                <w:bCs/>
                <w:szCs w:val="24"/>
                <w:rtl/>
              </w:rPr>
            </w:pPr>
          </w:p>
        </w:tc>
      </w:tr>
      <w:tr w:rsidR="002A18AE" w:rsidRPr="00A66603" w14:paraId="327335F7" w14:textId="77777777" w:rsidTr="002A18AE">
        <w:trPr>
          <w:trHeight w:val="730"/>
        </w:trPr>
        <w:tc>
          <w:tcPr>
            <w:tcW w:w="1259" w:type="dxa"/>
            <w:shd w:val="clear" w:color="auto" w:fill="auto"/>
          </w:tcPr>
          <w:p w14:paraId="55BBD187"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2161FA04"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46C13A5A" w14:textId="77777777" w:rsidR="002A18AE" w:rsidRPr="00A66603" w:rsidRDefault="002A18AE" w:rsidP="00A66603">
            <w:pPr>
              <w:spacing w:line="360" w:lineRule="auto"/>
              <w:rPr>
                <w:rFonts w:ascii="David" w:hAnsi="David" w:cs="David"/>
                <w:b/>
                <w:bCs/>
                <w:szCs w:val="24"/>
                <w:rtl/>
              </w:rPr>
            </w:pPr>
          </w:p>
        </w:tc>
        <w:tc>
          <w:tcPr>
            <w:tcW w:w="993" w:type="dxa"/>
          </w:tcPr>
          <w:p w14:paraId="7DE872CC" w14:textId="77777777" w:rsidR="002A18AE" w:rsidRPr="00A66603" w:rsidRDefault="002A18AE" w:rsidP="00A66603">
            <w:pPr>
              <w:spacing w:line="360" w:lineRule="auto"/>
              <w:rPr>
                <w:rFonts w:ascii="David" w:hAnsi="David" w:cs="David"/>
                <w:b/>
                <w:bCs/>
                <w:szCs w:val="24"/>
                <w:rtl/>
              </w:rPr>
            </w:pPr>
          </w:p>
        </w:tc>
        <w:tc>
          <w:tcPr>
            <w:tcW w:w="1275" w:type="dxa"/>
          </w:tcPr>
          <w:p w14:paraId="5988EFB9" w14:textId="77777777" w:rsidR="002A18AE" w:rsidRPr="00A66603" w:rsidRDefault="002A18AE" w:rsidP="00A66603">
            <w:pPr>
              <w:spacing w:line="360" w:lineRule="auto"/>
              <w:rPr>
                <w:rFonts w:ascii="David" w:hAnsi="David" w:cs="David"/>
                <w:b/>
                <w:bCs/>
                <w:szCs w:val="24"/>
                <w:rtl/>
              </w:rPr>
            </w:pPr>
          </w:p>
        </w:tc>
        <w:tc>
          <w:tcPr>
            <w:tcW w:w="1276" w:type="dxa"/>
          </w:tcPr>
          <w:p w14:paraId="75617088"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362719ED"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151A7124" w14:textId="77777777" w:rsidR="002A18AE" w:rsidRPr="00A66603" w:rsidRDefault="002A18AE" w:rsidP="00A66603">
            <w:pPr>
              <w:spacing w:line="360" w:lineRule="auto"/>
              <w:rPr>
                <w:rFonts w:ascii="David" w:hAnsi="David" w:cs="David"/>
                <w:b/>
                <w:bCs/>
                <w:szCs w:val="24"/>
                <w:rtl/>
              </w:rPr>
            </w:pPr>
          </w:p>
        </w:tc>
      </w:tr>
      <w:tr w:rsidR="002A18AE" w:rsidRPr="00A66603" w14:paraId="4145E720" w14:textId="77777777" w:rsidTr="002A18AE">
        <w:trPr>
          <w:trHeight w:val="730"/>
        </w:trPr>
        <w:tc>
          <w:tcPr>
            <w:tcW w:w="1259" w:type="dxa"/>
            <w:shd w:val="clear" w:color="auto" w:fill="auto"/>
          </w:tcPr>
          <w:p w14:paraId="08EA0DF0"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1625756D"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361683C8" w14:textId="77777777" w:rsidR="002A18AE" w:rsidRPr="00A66603" w:rsidRDefault="002A18AE" w:rsidP="00A66603">
            <w:pPr>
              <w:spacing w:line="360" w:lineRule="auto"/>
              <w:rPr>
                <w:rFonts w:ascii="David" w:hAnsi="David" w:cs="David"/>
                <w:b/>
                <w:bCs/>
                <w:szCs w:val="24"/>
                <w:rtl/>
              </w:rPr>
            </w:pPr>
          </w:p>
        </w:tc>
        <w:tc>
          <w:tcPr>
            <w:tcW w:w="993" w:type="dxa"/>
          </w:tcPr>
          <w:p w14:paraId="18CA5771" w14:textId="77777777" w:rsidR="002A18AE" w:rsidRPr="00A66603" w:rsidRDefault="002A18AE" w:rsidP="00A66603">
            <w:pPr>
              <w:spacing w:line="360" w:lineRule="auto"/>
              <w:rPr>
                <w:rFonts w:ascii="David" w:hAnsi="David" w:cs="David"/>
                <w:b/>
                <w:bCs/>
                <w:szCs w:val="24"/>
                <w:rtl/>
              </w:rPr>
            </w:pPr>
          </w:p>
        </w:tc>
        <w:tc>
          <w:tcPr>
            <w:tcW w:w="1275" w:type="dxa"/>
          </w:tcPr>
          <w:p w14:paraId="25893DFA" w14:textId="77777777" w:rsidR="002A18AE" w:rsidRPr="00A66603" w:rsidRDefault="002A18AE" w:rsidP="00A66603">
            <w:pPr>
              <w:spacing w:line="360" w:lineRule="auto"/>
              <w:rPr>
                <w:rFonts w:ascii="David" w:hAnsi="David" w:cs="David"/>
                <w:b/>
                <w:bCs/>
                <w:szCs w:val="24"/>
                <w:rtl/>
              </w:rPr>
            </w:pPr>
          </w:p>
        </w:tc>
        <w:tc>
          <w:tcPr>
            <w:tcW w:w="1276" w:type="dxa"/>
          </w:tcPr>
          <w:p w14:paraId="1D1B74F1"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41620237"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7FBC874" w14:textId="77777777" w:rsidR="002A18AE" w:rsidRPr="00A66603" w:rsidRDefault="002A18AE" w:rsidP="00A66603">
            <w:pPr>
              <w:spacing w:line="360" w:lineRule="auto"/>
              <w:rPr>
                <w:rFonts w:ascii="David" w:hAnsi="David" w:cs="David"/>
                <w:b/>
                <w:bCs/>
                <w:szCs w:val="24"/>
                <w:rtl/>
              </w:rPr>
            </w:pPr>
          </w:p>
        </w:tc>
      </w:tr>
      <w:tr w:rsidR="002A18AE" w:rsidRPr="00A66603" w14:paraId="2057F172" w14:textId="77777777" w:rsidTr="002A18AE">
        <w:trPr>
          <w:trHeight w:val="730"/>
        </w:trPr>
        <w:tc>
          <w:tcPr>
            <w:tcW w:w="1259" w:type="dxa"/>
            <w:shd w:val="clear" w:color="auto" w:fill="auto"/>
          </w:tcPr>
          <w:p w14:paraId="31C0A06D"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45D73B5B"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6D0CF004" w14:textId="77777777" w:rsidR="002A18AE" w:rsidRPr="00A66603" w:rsidRDefault="002A18AE" w:rsidP="00A66603">
            <w:pPr>
              <w:spacing w:line="360" w:lineRule="auto"/>
              <w:rPr>
                <w:rFonts w:ascii="David" w:hAnsi="David" w:cs="David"/>
                <w:b/>
                <w:bCs/>
                <w:szCs w:val="24"/>
                <w:rtl/>
              </w:rPr>
            </w:pPr>
          </w:p>
        </w:tc>
        <w:tc>
          <w:tcPr>
            <w:tcW w:w="993" w:type="dxa"/>
          </w:tcPr>
          <w:p w14:paraId="2460C11E" w14:textId="77777777" w:rsidR="002A18AE" w:rsidRPr="00A66603" w:rsidRDefault="002A18AE" w:rsidP="00A66603">
            <w:pPr>
              <w:spacing w:line="360" w:lineRule="auto"/>
              <w:rPr>
                <w:rFonts w:ascii="David" w:hAnsi="David" w:cs="David"/>
                <w:b/>
                <w:bCs/>
                <w:szCs w:val="24"/>
                <w:rtl/>
              </w:rPr>
            </w:pPr>
          </w:p>
        </w:tc>
        <w:tc>
          <w:tcPr>
            <w:tcW w:w="1275" w:type="dxa"/>
          </w:tcPr>
          <w:p w14:paraId="2EDD5286" w14:textId="77777777" w:rsidR="002A18AE" w:rsidRPr="00A66603" w:rsidRDefault="002A18AE" w:rsidP="00A66603">
            <w:pPr>
              <w:spacing w:line="360" w:lineRule="auto"/>
              <w:rPr>
                <w:rFonts w:ascii="David" w:hAnsi="David" w:cs="David"/>
                <w:b/>
                <w:bCs/>
                <w:szCs w:val="24"/>
                <w:rtl/>
              </w:rPr>
            </w:pPr>
          </w:p>
        </w:tc>
        <w:tc>
          <w:tcPr>
            <w:tcW w:w="1276" w:type="dxa"/>
          </w:tcPr>
          <w:p w14:paraId="7BB3A21D"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355F1EA8"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1D27F112" w14:textId="77777777" w:rsidR="002A18AE" w:rsidRPr="00A66603" w:rsidRDefault="002A18AE" w:rsidP="00A66603">
            <w:pPr>
              <w:spacing w:line="360" w:lineRule="auto"/>
              <w:rPr>
                <w:rFonts w:ascii="David" w:hAnsi="David" w:cs="David"/>
                <w:b/>
                <w:bCs/>
                <w:szCs w:val="24"/>
                <w:rtl/>
              </w:rPr>
            </w:pPr>
          </w:p>
        </w:tc>
      </w:tr>
      <w:tr w:rsidR="002A18AE" w:rsidRPr="00A66603" w14:paraId="4E9F4F1A" w14:textId="77777777" w:rsidTr="002A18AE">
        <w:trPr>
          <w:trHeight w:val="730"/>
        </w:trPr>
        <w:tc>
          <w:tcPr>
            <w:tcW w:w="1259" w:type="dxa"/>
            <w:shd w:val="clear" w:color="auto" w:fill="auto"/>
          </w:tcPr>
          <w:p w14:paraId="68D654D7"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01819F51"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64C9866B" w14:textId="77777777" w:rsidR="002A18AE" w:rsidRPr="00A66603" w:rsidRDefault="002A18AE" w:rsidP="00A66603">
            <w:pPr>
              <w:spacing w:line="360" w:lineRule="auto"/>
              <w:rPr>
                <w:rFonts w:ascii="David" w:hAnsi="David" w:cs="David"/>
                <w:b/>
                <w:bCs/>
                <w:szCs w:val="24"/>
                <w:rtl/>
              </w:rPr>
            </w:pPr>
          </w:p>
        </w:tc>
        <w:tc>
          <w:tcPr>
            <w:tcW w:w="993" w:type="dxa"/>
          </w:tcPr>
          <w:p w14:paraId="2236A638" w14:textId="77777777" w:rsidR="002A18AE" w:rsidRPr="00A66603" w:rsidRDefault="002A18AE" w:rsidP="00A66603">
            <w:pPr>
              <w:spacing w:line="360" w:lineRule="auto"/>
              <w:rPr>
                <w:rFonts w:ascii="David" w:hAnsi="David" w:cs="David"/>
                <w:b/>
                <w:bCs/>
                <w:szCs w:val="24"/>
                <w:rtl/>
              </w:rPr>
            </w:pPr>
          </w:p>
        </w:tc>
        <w:tc>
          <w:tcPr>
            <w:tcW w:w="1275" w:type="dxa"/>
          </w:tcPr>
          <w:p w14:paraId="25936E23" w14:textId="77777777" w:rsidR="002A18AE" w:rsidRPr="00A66603" w:rsidRDefault="002A18AE" w:rsidP="00A66603">
            <w:pPr>
              <w:spacing w:line="360" w:lineRule="auto"/>
              <w:rPr>
                <w:rFonts w:ascii="David" w:hAnsi="David" w:cs="David"/>
                <w:b/>
                <w:bCs/>
                <w:szCs w:val="24"/>
                <w:rtl/>
              </w:rPr>
            </w:pPr>
          </w:p>
        </w:tc>
        <w:tc>
          <w:tcPr>
            <w:tcW w:w="1276" w:type="dxa"/>
          </w:tcPr>
          <w:p w14:paraId="23F50C9C"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0AF172A0"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BC70F35" w14:textId="77777777" w:rsidR="002A18AE" w:rsidRPr="00A66603" w:rsidRDefault="002A18AE" w:rsidP="00A66603">
            <w:pPr>
              <w:spacing w:line="360" w:lineRule="auto"/>
              <w:rPr>
                <w:rFonts w:ascii="David" w:hAnsi="David" w:cs="David"/>
                <w:b/>
                <w:bCs/>
                <w:szCs w:val="24"/>
                <w:rtl/>
              </w:rPr>
            </w:pPr>
          </w:p>
        </w:tc>
      </w:tr>
      <w:tr w:rsidR="002A18AE" w:rsidRPr="00A66603" w14:paraId="306601E9" w14:textId="77777777" w:rsidTr="002A18AE">
        <w:trPr>
          <w:trHeight w:val="730"/>
        </w:trPr>
        <w:tc>
          <w:tcPr>
            <w:tcW w:w="1259" w:type="dxa"/>
            <w:shd w:val="clear" w:color="auto" w:fill="auto"/>
          </w:tcPr>
          <w:p w14:paraId="50AA732F"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3611AAA4"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5ECC23E0" w14:textId="77777777" w:rsidR="002A18AE" w:rsidRPr="00A66603" w:rsidRDefault="002A18AE" w:rsidP="00A66603">
            <w:pPr>
              <w:spacing w:line="360" w:lineRule="auto"/>
              <w:rPr>
                <w:rFonts w:ascii="David" w:hAnsi="David" w:cs="David"/>
                <w:b/>
                <w:bCs/>
                <w:szCs w:val="24"/>
                <w:rtl/>
              </w:rPr>
            </w:pPr>
          </w:p>
        </w:tc>
        <w:tc>
          <w:tcPr>
            <w:tcW w:w="993" w:type="dxa"/>
          </w:tcPr>
          <w:p w14:paraId="58894175" w14:textId="77777777" w:rsidR="002A18AE" w:rsidRPr="00A66603" w:rsidRDefault="002A18AE" w:rsidP="00A66603">
            <w:pPr>
              <w:spacing w:line="360" w:lineRule="auto"/>
              <w:rPr>
                <w:rFonts w:ascii="David" w:hAnsi="David" w:cs="David"/>
                <w:b/>
                <w:bCs/>
                <w:szCs w:val="24"/>
                <w:rtl/>
              </w:rPr>
            </w:pPr>
          </w:p>
        </w:tc>
        <w:tc>
          <w:tcPr>
            <w:tcW w:w="1275" w:type="dxa"/>
          </w:tcPr>
          <w:p w14:paraId="24A113BA" w14:textId="77777777" w:rsidR="002A18AE" w:rsidRPr="00A66603" w:rsidRDefault="002A18AE" w:rsidP="00A66603">
            <w:pPr>
              <w:spacing w:line="360" w:lineRule="auto"/>
              <w:rPr>
                <w:rFonts w:ascii="David" w:hAnsi="David" w:cs="David"/>
                <w:b/>
                <w:bCs/>
                <w:szCs w:val="24"/>
                <w:rtl/>
              </w:rPr>
            </w:pPr>
          </w:p>
        </w:tc>
        <w:tc>
          <w:tcPr>
            <w:tcW w:w="1276" w:type="dxa"/>
          </w:tcPr>
          <w:p w14:paraId="527E8177"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5A39833A"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B6C2F78" w14:textId="77777777" w:rsidR="002A18AE" w:rsidRPr="00A66603" w:rsidRDefault="002A18AE" w:rsidP="00A66603">
            <w:pPr>
              <w:spacing w:line="360" w:lineRule="auto"/>
              <w:rPr>
                <w:rFonts w:ascii="David" w:hAnsi="David" w:cs="David"/>
                <w:b/>
                <w:bCs/>
                <w:szCs w:val="24"/>
                <w:rtl/>
              </w:rPr>
            </w:pPr>
          </w:p>
        </w:tc>
      </w:tr>
    </w:tbl>
    <w:p w14:paraId="54641019" w14:textId="77777777" w:rsidR="004A3DB0" w:rsidRPr="00A66603" w:rsidRDefault="004A3DB0" w:rsidP="00A66603">
      <w:pPr>
        <w:spacing w:line="360" w:lineRule="auto"/>
        <w:jc w:val="left"/>
        <w:rPr>
          <w:rFonts w:ascii="David" w:hAnsi="David" w:cs="David"/>
          <w:b/>
          <w:bCs/>
          <w:szCs w:val="24"/>
          <w:rtl/>
        </w:rPr>
      </w:pPr>
    </w:p>
    <w:p w14:paraId="1DCA81BA" w14:textId="77777777" w:rsidR="004A3DB0" w:rsidRPr="00A66603" w:rsidRDefault="004A3DB0" w:rsidP="00A66603">
      <w:pPr>
        <w:spacing w:line="360" w:lineRule="auto"/>
        <w:jc w:val="left"/>
        <w:rPr>
          <w:rFonts w:ascii="David" w:hAnsi="David" w:cs="David"/>
          <w:b/>
          <w:bCs/>
          <w:szCs w:val="24"/>
          <w:rtl/>
        </w:rPr>
      </w:pPr>
    </w:p>
    <w:p w14:paraId="7CDF6C99" w14:textId="77777777" w:rsidR="00824994" w:rsidRPr="00A66603" w:rsidRDefault="00824994" w:rsidP="00A66603">
      <w:pPr>
        <w:spacing w:line="360" w:lineRule="auto"/>
        <w:jc w:val="left"/>
        <w:rPr>
          <w:rFonts w:ascii="David" w:hAnsi="David" w:cs="David"/>
          <w:b/>
          <w:bCs/>
          <w:szCs w:val="24"/>
          <w:rtl/>
        </w:rPr>
      </w:pPr>
    </w:p>
    <w:p w14:paraId="225613FB" w14:textId="77777777" w:rsidR="00824994" w:rsidRDefault="00824994" w:rsidP="00A66603">
      <w:pPr>
        <w:spacing w:line="360" w:lineRule="auto"/>
        <w:jc w:val="left"/>
        <w:rPr>
          <w:rFonts w:ascii="David" w:hAnsi="David" w:cs="David"/>
          <w:b/>
          <w:bCs/>
          <w:szCs w:val="24"/>
          <w:rtl/>
        </w:rPr>
      </w:pPr>
    </w:p>
    <w:p w14:paraId="5B495B53" w14:textId="77777777" w:rsidR="00D96CF3" w:rsidRDefault="00D96CF3" w:rsidP="00A66603">
      <w:pPr>
        <w:spacing w:line="360" w:lineRule="auto"/>
        <w:jc w:val="left"/>
        <w:rPr>
          <w:rFonts w:ascii="David" w:hAnsi="David" w:cs="David"/>
          <w:b/>
          <w:bCs/>
          <w:szCs w:val="24"/>
          <w:rtl/>
        </w:rPr>
      </w:pPr>
    </w:p>
    <w:p w14:paraId="28416282" w14:textId="77777777" w:rsidR="00D96CF3" w:rsidRPr="00A66603" w:rsidRDefault="00D96CF3" w:rsidP="00A66603">
      <w:pPr>
        <w:spacing w:line="360" w:lineRule="auto"/>
        <w:jc w:val="left"/>
        <w:rPr>
          <w:rFonts w:ascii="David" w:hAnsi="David" w:cs="David"/>
          <w:b/>
          <w:bCs/>
          <w:szCs w:val="24"/>
          <w:rtl/>
        </w:rPr>
      </w:pPr>
    </w:p>
    <w:p w14:paraId="6F6CE985" w14:textId="77777777" w:rsidR="00A85929" w:rsidRDefault="00A85929" w:rsidP="00A85929">
      <w:pPr>
        <w:jc w:val="center"/>
        <w:rPr>
          <w:b/>
          <w:bCs/>
          <w:sz w:val="32"/>
          <w:szCs w:val="32"/>
          <w:u w:val="single"/>
          <w:rtl/>
        </w:rPr>
      </w:pPr>
    </w:p>
    <w:p w14:paraId="40477A6B" w14:textId="77777777" w:rsidR="00A85929" w:rsidRPr="00EC6079" w:rsidRDefault="00A85929" w:rsidP="00A85929">
      <w:pPr>
        <w:jc w:val="center"/>
        <w:rPr>
          <w:b/>
          <w:bCs/>
          <w:sz w:val="32"/>
          <w:szCs w:val="32"/>
          <w:u w:val="single"/>
          <w:rtl/>
        </w:rPr>
      </w:pPr>
      <w:r w:rsidRPr="00EC6079">
        <w:rPr>
          <w:rFonts w:hint="cs"/>
          <w:b/>
          <w:bCs/>
          <w:sz w:val="32"/>
          <w:szCs w:val="32"/>
          <w:u w:val="single"/>
          <w:rtl/>
        </w:rPr>
        <w:lastRenderedPageBreak/>
        <w:t>נספח</w:t>
      </w:r>
      <w:r>
        <w:rPr>
          <w:rFonts w:hint="cs"/>
          <w:b/>
          <w:bCs/>
          <w:sz w:val="32"/>
          <w:szCs w:val="32"/>
          <w:u w:val="single"/>
          <w:rtl/>
        </w:rPr>
        <w:t xml:space="preserve"> יא'</w:t>
      </w:r>
      <w:r w:rsidRPr="00EC6079">
        <w:rPr>
          <w:b/>
          <w:bCs/>
          <w:sz w:val="32"/>
          <w:szCs w:val="32"/>
          <w:u w:val="single"/>
          <w:rtl/>
        </w:rPr>
        <w:t xml:space="preserve"> - </w:t>
      </w:r>
      <w:r w:rsidRPr="00EC6079">
        <w:rPr>
          <w:rFonts w:hint="cs"/>
          <w:b/>
          <w:bCs/>
          <w:sz w:val="32"/>
          <w:szCs w:val="32"/>
          <w:u w:val="single"/>
          <w:rtl/>
        </w:rPr>
        <w:t>אישור</w:t>
      </w:r>
      <w:r w:rsidRPr="00EC6079">
        <w:rPr>
          <w:b/>
          <w:bCs/>
          <w:sz w:val="32"/>
          <w:szCs w:val="32"/>
          <w:u w:val="single"/>
          <w:rtl/>
        </w:rPr>
        <w:t xml:space="preserve"> </w:t>
      </w:r>
      <w:r w:rsidRPr="00EC6079">
        <w:rPr>
          <w:rFonts w:hint="cs"/>
          <w:b/>
          <w:bCs/>
          <w:sz w:val="32"/>
          <w:szCs w:val="32"/>
          <w:u w:val="single"/>
          <w:rtl/>
        </w:rPr>
        <w:t>קיום</w:t>
      </w:r>
      <w:r w:rsidRPr="00EC6079">
        <w:rPr>
          <w:b/>
          <w:bCs/>
          <w:sz w:val="32"/>
          <w:szCs w:val="32"/>
          <w:u w:val="single"/>
          <w:rtl/>
        </w:rPr>
        <w:t xml:space="preserve"> </w:t>
      </w:r>
      <w:r w:rsidRPr="00EC6079">
        <w:rPr>
          <w:rFonts w:hint="cs"/>
          <w:b/>
          <w:bCs/>
          <w:sz w:val="32"/>
          <w:szCs w:val="32"/>
          <w:u w:val="single"/>
          <w:rtl/>
        </w:rPr>
        <w:t>ביטוחים</w:t>
      </w:r>
    </w:p>
    <w:p w14:paraId="11303251" w14:textId="77777777" w:rsidR="00A85929" w:rsidRDefault="00A85929" w:rsidP="00A85929">
      <w:pPr>
        <w:rPr>
          <w:rtl/>
        </w:rPr>
      </w:pPr>
    </w:p>
    <w:p w14:paraId="0106FFEE" w14:textId="77777777" w:rsidR="00A85929" w:rsidRPr="006E5E6C" w:rsidRDefault="00A85929" w:rsidP="00A85929">
      <w:pPr>
        <w:rPr>
          <w:rtl/>
        </w:rPr>
      </w:pPr>
      <w:r w:rsidRPr="006E5E6C">
        <w:rPr>
          <w:rFonts w:hint="cs"/>
          <w:rtl/>
        </w:rPr>
        <w:t>לכבוד</w:t>
      </w:r>
      <w:r w:rsidRPr="006E5E6C">
        <w:rPr>
          <w:rtl/>
        </w:rPr>
        <w:t xml:space="preserve"> </w:t>
      </w:r>
    </w:p>
    <w:p w14:paraId="04951146" w14:textId="77777777" w:rsidR="00A85929" w:rsidRPr="00EC6079" w:rsidRDefault="00A85929" w:rsidP="00A85929">
      <w:pPr>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sidRPr="005D638F">
        <w:rPr>
          <w:rFonts w:hint="cs"/>
          <w:b/>
          <w:bCs/>
          <w:sz w:val="28"/>
          <w:szCs w:val="28"/>
          <w:u w:val="single"/>
          <w:rtl/>
        </w:rPr>
        <w:t xml:space="preserve">משרד </w:t>
      </w:r>
      <w:r>
        <w:rPr>
          <w:rFonts w:hint="cs"/>
          <w:b/>
          <w:bCs/>
          <w:sz w:val="28"/>
          <w:szCs w:val="28"/>
          <w:u w:val="single"/>
          <w:rtl/>
        </w:rPr>
        <w:t>האוצר</w:t>
      </w:r>
      <w:r w:rsidRPr="005D638F">
        <w:rPr>
          <w:rFonts w:hint="cs"/>
          <w:b/>
          <w:bCs/>
          <w:sz w:val="28"/>
          <w:szCs w:val="28"/>
          <w:u w:val="single"/>
          <w:rtl/>
        </w:rPr>
        <w:t>,</w:t>
      </w:r>
      <w:r>
        <w:rPr>
          <w:b/>
          <w:bCs/>
          <w:sz w:val="28"/>
          <w:szCs w:val="28"/>
          <w:u w:val="single"/>
          <w:rtl/>
        </w:rPr>
        <w:br/>
      </w:r>
      <w:r>
        <w:rPr>
          <w:rFonts w:hint="cs"/>
          <w:sz w:val="28"/>
          <w:szCs w:val="28"/>
          <w:rtl/>
        </w:rPr>
        <w:t>בכתובת</w:t>
      </w:r>
      <w:r w:rsidRPr="00F9665E">
        <w:rPr>
          <w:rFonts w:hint="cs"/>
          <w:sz w:val="28"/>
          <w:szCs w:val="28"/>
          <w:rtl/>
        </w:rPr>
        <w:t>:__________________;</w:t>
      </w:r>
    </w:p>
    <w:p w14:paraId="65C46CAA" w14:textId="77777777" w:rsidR="00A85929" w:rsidRPr="006E6BCD" w:rsidRDefault="00A85929" w:rsidP="00A85929">
      <w:pPr>
        <w:jc w:val="right"/>
        <w:rPr>
          <w:u w:val="single"/>
          <w:rtl/>
        </w:rPr>
      </w:pPr>
      <w:r w:rsidRPr="006E6BCD">
        <w:rPr>
          <w:rFonts w:hint="cs"/>
          <w:u w:val="single"/>
          <w:rtl/>
        </w:rPr>
        <w:t>סימוכין:</w:t>
      </w:r>
      <w:r>
        <w:rPr>
          <w:rFonts w:hint="cs"/>
          <w:u w:val="single"/>
          <w:rtl/>
        </w:rPr>
        <w:t>3248</w:t>
      </w:r>
    </w:p>
    <w:p w14:paraId="3B89B0F9" w14:textId="77777777" w:rsidR="00A85929" w:rsidRPr="006E5E6C" w:rsidRDefault="00A85929" w:rsidP="00A85929">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14:paraId="2C571AAC" w14:textId="77777777" w:rsidR="00A85929" w:rsidRDefault="00A85929" w:rsidP="00A85929">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14:paraId="24A706A3" w14:textId="77777777" w:rsidR="00A85929" w:rsidRPr="006E5E6C" w:rsidRDefault="00A85929" w:rsidP="00A85929">
      <w:pPr>
        <w:jc w:val="center"/>
        <w:rPr>
          <w:b/>
          <w:bCs/>
          <w:sz w:val="32"/>
          <w:szCs w:val="32"/>
          <w:rtl/>
        </w:rPr>
      </w:pPr>
    </w:p>
    <w:p w14:paraId="36B66000" w14:textId="77777777" w:rsidR="00A85929" w:rsidRPr="006E5E6C" w:rsidRDefault="00A85929" w:rsidP="00A85929">
      <w:pPr>
        <w:rPr>
          <w:rtl/>
        </w:rPr>
      </w:pPr>
    </w:p>
    <w:p w14:paraId="0D8DB01A" w14:textId="77777777" w:rsidR="00A85929" w:rsidRDefault="00A85929" w:rsidP="00A85929">
      <w:pPr>
        <w:spacing w:line="360" w:lineRule="auto"/>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tl/>
        </w:rPr>
        <w:t xml:space="preserve"> </w:t>
      </w:r>
      <w:r>
        <w:rPr>
          <w:rFonts w:hint="cs"/>
          <w:rtl/>
        </w:rPr>
        <w:t>ֹֹֹֹֹֹֹֹֹֹ___________________________________(</w:t>
      </w:r>
      <w:r w:rsidRPr="006E5E6C">
        <w:rPr>
          <w:rFonts w:hint="cs"/>
          <w:rtl/>
        </w:rPr>
        <w:t>להלן</w:t>
      </w:r>
      <w:r>
        <w:rPr>
          <w:rFonts w:hint="cs"/>
          <w:rtl/>
        </w:rPr>
        <w:t>:</w:t>
      </w:r>
      <w:r w:rsidRPr="006E5E6C">
        <w:rPr>
          <w:rtl/>
        </w:rPr>
        <w:t xml:space="preserve"> "</w:t>
      </w:r>
      <w:r>
        <w:rPr>
          <w:rFonts w:hint="cs"/>
          <w:b/>
          <w:bCs/>
          <w:rtl/>
        </w:rPr>
        <w:t>הקבלן</w:t>
      </w:r>
      <w:r w:rsidRPr="006E5E6C">
        <w:rPr>
          <w:rtl/>
        </w:rPr>
        <w:t xml:space="preserve">") </w:t>
      </w:r>
    </w:p>
    <w:p w14:paraId="0FA98F98" w14:textId="77777777" w:rsidR="00A85929" w:rsidRDefault="00A85929" w:rsidP="00A85929">
      <w:pPr>
        <w:spacing w:line="360" w:lineRule="auto"/>
        <w:rPr>
          <w:rtl/>
        </w:rPr>
      </w:pPr>
    </w:p>
    <w:p w14:paraId="76F66BE5" w14:textId="77777777" w:rsidR="00A85929" w:rsidRDefault="00A85929" w:rsidP="00A85929">
      <w:pPr>
        <w:spacing w:line="360" w:lineRule="auto"/>
        <w:rPr>
          <w:rtl/>
        </w:rPr>
      </w:pPr>
      <w:r w:rsidRPr="006E5E6C">
        <w:rPr>
          <w:rFonts w:hint="cs"/>
          <w:rtl/>
        </w:rPr>
        <w:t>לתקופת</w:t>
      </w:r>
      <w:r w:rsidRPr="006E5E6C">
        <w:rPr>
          <w:rtl/>
        </w:rPr>
        <w:t xml:space="preserve"> </w:t>
      </w:r>
      <w:r w:rsidRPr="006E5E6C">
        <w:rPr>
          <w:rFonts w:hint="cs"/>
          <w:rtl/>
        </w:rPr>
        <w:t>הביטוח</w:t>
      </w:r>
      <w:r>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2C5B3E">
        <w:rPr>
          <w:rtl/>
        </w:rPr>
        <w:t>למתן שירותי</w:t>
      </w:r>
      <w:r>
        <w:rPr>
          <w:rFonts w:hint="cs"/>
          <w:rtl/>
        </w:rPr>
        <w:t xml:space="preserve">______________ </w:t>
      </w:r>
      <w:r w:rsidRPr="0005625E">
        <w:rPr>
          <w:rtl/>
        </w:rPr>
        <w:t>(אנא ציין את מס' הסל/ים) עבור אגף תקציבים במשרד האוצר</w:t>
      </w:r>
      <w:r w:rsidRPr="00AC73AF">
        <w:rPr>
          <w:rtl/>
        </w:rPr>
        <w:t xml:space="preserve">, </w:t>
      </w:r>
      <w:r w:rsidRPr="00E91789">
        <w:rPr>
          <w:rFonts w:hint="cs"/>
          <w:rtl/>
        </w:rPr>
        <w:t>בהתאם</w:t>
      </w:r>
      <w:r w:rsidRPr="00E91789">
        <w:rPr>
          <w:rtl/>
        </w:rPr>
        <w:t xml:space="preserve"> </w:t>
      </w:r>
      <w:r>
        <w:rPr>
          <w:rFonts w:hint="cs"/>
          <w:rtl/>
        </w:rPr>
        <w:t>למכרז ו</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האוצר</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66961A70" w14:textId="77777777" w:rsidR="00A85929" w:rsidRDefault="00A85929" w:rsidP="00A85929">
      <w:pPr>
        <w:spacing w:line="360" w:lineRule="auto"/>
        <w:rPr>
          <w:rtl/>
        </w:rPr>
      </w:pPr>
    </w:p>
    <w:p w14:paraId="27812A68" w14:textId="77777777" w:rsidR="00A85929" w:rsidRPr="00897740" w:rsidRDefault="00A85929" w:rsidP="00A85929">
      <w:pPr>
        <w:spacing w:line="360" w:lineRule="auto"/>
        <w:rPr>
          <w:b/>
          <w:bCs/>
          <w:rtl/>
        </w:rPr>
      </w:pPr>
      <w:r w:rsidRPr="00897740">
        <w:rPr>
          <w:b/>
          <w:bCs/>
          <w:rtl/>
        </w:rPr>
        <w:t xml:space="preserve">סלי </w:t>
      </w:r>
      <w:r w:rsidRPr="00897740">
        <w:rPr>
          <w:rFonts w:hint="cs"/>
          <w:b/>
          <w:bCs/>
          <w:rtl/>
        </w:rPr>
        <w:t>השירותים</w:t>
      </w:r>
      <w:r w:rsidRPr="00897740">
        <w:rPr>
          <w:b/>
          <w:bCs/>
          <w:rtl/>
        </w:rPr>
        <w:t>:</w:t>
      </w:r>
    </w:p>
    <w:p w14:paraId="2144AAF4" w14:textId="77777777" w:rsidR="00A85929" w:rsidRDefault="00A85929" w:rsidP="00A85929">
      <w:pPr>
        <w:spacing w:line="360" w:lineRule="auto"/>
        <w:rPr>
          <w:b/>
          <w:bCs/>
          <w:rtl/>
        </w:rPr>
      </w:pPr>
      <w:r>
        <w:rPr>
          <w:rFonts w:hint="cs"/>
          <w:b/>
          <w:bCs/>
          <w:rtl/>
        </w:rPr>
        <w:t>1</w:t>
      </w:r>
      <w:r w:rsidRPr="00897740">
        <w:rPr>
          <w:b/>
          <w:bCs/>
          <w:rtl/>
        </w:rPr>
        <w:t xml:space="preserve">. סל 1 = </w:t>
      </w:r>
      <w:r w:rsidRPr="00897740">
        <w:rPr>
          <w:rFonts w:hint="cs"/>
          <w:b/>
          <w:bCs/>
          <w:rtl/>
        </w:rPr>
        <w:t>ייעוץ אסטרטגי</w:t>
      </w:r>
      <w:r w:rsidRPr="00897740">
        <w:rPr>
          <w:b/>
          <w:bCs/>
          <w:rtl/>
        </w:rPr>
        <w:t>.</w:t>
      </w:r>
    </w:p>
    <w:p w14:paraId="625F1DF1" w14:textId="77777777" w:rsidR="00A85929" w:rsidRDefault="00A85929" w:rsidP="00A85929">
      <w:pPr>
        <w:spacing w:line="360" w:lineRule="auto"/>
        <w:rPr>
          <w:b/>
          <w:bCs/>
          <w:rtl/>
        </w:rPr>
      </w:pPr>
      <w:r w:rsidRPr="00897740">
        <w:rPr>
          <w:b/>
          <w:bCs/>
          <w:rtl/>
        </w:rPr>
        <w:t xml:space="preserve">2. סל 2 = </w:t>
      </w:r>
      <w:r w:rsidRPr="00897740">
        <w:rPr>
          <w:rFonts w:hint="cs"/>
          <w:b/>
          <w:bCs/>
          <w:rtl/>
        </w:rPr>
        <w:t>ייעוץ כלכלי</w:t>
      </w:r>
      <w:r w:rsidRPr="00897740">
        <w:rPr>
          <w:b/>
          <w:bCs/>
          <w:rtl/>
        </w:rPr>
        <w:t xml:space="preserve"> .</w:t>
      </w:r>
    </w:p>
    <w:p w14:paraId="760C9571" w14:textId="77777777" w:rsidR="00A85929" w:rsidRPr="00897740" w:rsidRDefault="00A85929" w:rsidP="00A85929">
      <w:pPr>
        <w:spacing w:line="360" w:lineRule="auto"/>
        <w:rPr>
          <w:b/>
          <w:bCs/>
          <w:rtl/>
        </w:rPr>
      </w:pPr>
      <w:r>
        <w:rPr>
          <w:rFonts w:hint="cs"/>
          <w:b/>
          <w:bCs/>
          <w:rtl/>
        </w:rPr>
        <w:t xml:space="preserve">3. סל 3 = מידענות. </w:t>
      </w:r>
    </w:p>
    <w:p w14:paraId="5BCE09A8" w14:textId="77777777" w:rsidR="00A85929" w:rsidRDefault="00A85929" w:rsidP="00A85929">
      <w:pPr>
        <w:spacing w:line="360" w:lineRule="auto"/>
        <w:rPr>
          <w:rtl/>
        </w:rPr>
      </w:pPr>
      <w:r w:rsidRPr="006E5E6C">
        <w:rPr>
          <w:rtl/>
        </w:rPr>
        <w:t xml:space="preserve">         </w:t>
      </w:r>
      <w:r>
        <w:rPr>
          <w:rtl/>
        </w:rPr>
        <w:t xml:space="preserve">                              </w:t>
      </w:r>
    </w:p>
    <w:p w14:paraId="0A556ABF" w14:textId="77777777" w:rsidR="00A85929" w:rsidRPr="00D63559" w:rsidRDefault="00A85929" w:rsidP="00A85929">
      <w:pPr>
        <w:spacing w:before="100" w:beforeAutospacing="1" w:after="100" w:afterAutospacing="1" w:line="360" w:lineRule="auto"/>
        <w:rPr>
          <w:b/>
          <w:bCs/>
          <w:sz w:val="28"/>
          <w:szCs w:val="28"/>
          <w:u w:val="single"/>
          <w:rtl/>
        </w:rPr>
      </w:pPr>
      <w:r w:rsidRPr="00351958">
        <w:rPr>
          <w:rFonts w:hint="cs"/>
          <w:b/>
          <w:bCs/>
          <w:sz w:val="28"/>
          <w:szCs w:val="28"/>
          <w:u w:val="single"/>
          <w:rtl/>
        </w:rPr>
        <w:t>ביטוח חבות מעבידים, פוליסה</w:t>
      </w:r>
      <w:r>
        <w:rPr>
          <w:rFonts w:hint="cs"/>
          <w:b/>
          <w:bCs/>
          <w:sz w:val="28"/>
          <w:szCs w:val="28"/>
          <w:u w:val="single"/>
          <w:rtl/>
        </w:rPr>
        <w:t xml:space="preserve"> מס'_________________</w:t>
      </w:r>
    </w:p>
    <w:p w14:paraId="09ECC668" w14:textId="77777777" w:rsidR="00A85929" w:rsidRPr="00D63559" w:rsidRDefault="00A85929" w:rsidP="00A85929">
      <w:pPr>
        <w:numPr>
          <w:ilvl w:val="0"/>
          <w:numId w:val="60"/>
        </w:numPr>
        <w:spacing w:before="100" w:beforeAutospacing="1" w:after="100" w:afterAutospacing="1" w:line="360" w:lineRule="auto"/>
        <w:rPr>
          <w:rtl/>
        </w:rPr>
      </w:pPr>
      <w:r>
        <w:rPr>
          <w:rtl/>
        </w:rPr>
        <w:t>אחריותו החוקית כלפי עובדיו</w:t>
      </w:r>
      <w:r>
        <w:rPr>
          <w:rFonts w:hint="cs"/>
          <w:rtl/>
        </w:rPr>
        <w:t xml:space="preserve"> </w:t>
      </w:r>
      <w:r w:rsidRPr="00B15ED7">
        <w:rPr>
          <w:rFonts w:hint="cs"/>
          <w:rtl/>
        </w:rPr>
        <w:t>בכל</w:t>
      </w:r>
      <w:r w:rsidRPr="00B15ED7">
        <w:rPr>
          <w:rtl/>
        </w:rPr>
        <w:t xml:space="preserve"> </w:t>
      </w:r>
      <w:r w:rsidRPr="00B15ED7">
        <w:rPr>
          <w:rFonts w:hint="cs"/>
          <w:rtl/>
        </w:rPr>
        <w:t>תחומי</w:t>
      </w:r>
      <w:r w:rsidRPr="00B15ED7">
        <w:rPr>
          <w:rtl/>
        </w:rPr>
        <w:t xml:space="preserve"> </w:t>
      </w:r>
      <w:r w:rsidRPr="00B15ED7">
        <w:rPr>
          <w:rFonts w:hint="cs"/>
          <w:rtl/>
        </w:rPr>
        <w:t>מדינת</w:t>
      </w:r>
      <w:r w:rsidRPr="00B15ED7">
        <w:rPr>
          <w:rtl/>
        </w:rPr>
        <w:t xml:space="preserve"> </w:t>
      </w:r>
      <w:r w:rsidRPr="00B15ED7">
        <w:rPr>
          <w:rFonts w:hint="cs"/>
          <w:rtl/>
        </w:rPr>
        <w:t>ישראל</w:t>
      </w:r>
      <w:r>
        <w:rPr>
          <w:rtl/>
        </w:rPr>
        <w:t xml:space="preserve"> </w:t>
      </w:r>
      <w:r w:rsidRPr="00B15ED7">
        <w:rPr>
          <w:rFonts w:hint="cs"/>
          <w:rtl/>
        </w:rPr>
        <w:t>והשטחים</w:t>
      </w:r>
      <w:r w:rsidRPr="00B15ED7">
        <w:rPr>
          <w:rtl/>
        </w:rPr>
        <w:t xml:space="preserve"> </w:t>
      </w:r>
      <w:r w:rsidRPr="00B15ED7">
        <w:rPr>
          <w:rFonts w:hint="cs"/>
          <w:rtl/>
        </w:rPr>
        <w:t>המוחזקים</w:t>
      </w:r>
      <w:r w:rsidRPr="00B15ED7">
        <w:rPr>
          <w:rtl/>
        </w:rPr>
        <w:t>.</w:t>
      </w:r>
    </w:p>
    <w:p w14:paraId="5B842CEA" w14:textId="77777777" w:rsidR="00A85929" w:rsidRDefault="00A85929" w:rsidP="00A85929">
      <w:pPr>
        <w:numPr>
          <w:ilvl w:val="0"/>
          <w:numId w:val="60"/>
        </w:numPr>
        <w:spacing w:before="100" w:beforeAutospacing="1" w:after="100" w:afterAutospacing="1" w:line="360" w:lineRule="auto"/>
      </w:pPr>
      <w:r>
        <w:rPr>
          <w:rFonts w:hint="cs"/>
          <w:rtl/>
        </w:rPr>
        <w:t>גבול האחריות לא יפחת מסך- 5,000,000 דולר ארה"ב לעובד, למקרה ולתקופת הביטוח (שנה).</w:t>
      </w:r>
    </w:p>
    <w:p w14:paraId="78BC027E" w14:textId="77777777" w:rsidR="00A85929" w:rsidRPr="00E6786E" w:rsidRDefault="00A85929" w:rsidP="00A85929">
      <w:pPr>
        <w:numPr>
          <w:ilvl w:val="0"/>
          <w:numId w:val="60"/>
        </w:numPr>
        <w:spacing w:before="100" w:beforeAutospacing="1" w:after="100" w:afterAutospacing="1" w:line="360" w:lineRule="auto"/>
      </w:pPr>
      <w:r w:rsidRPr="00B31932">
        <w:rPr>
          <w:rtl/>
        </w:rPr>
        <w:t xml:space="preserve">הביטוח </w:t>
      </w:r>
      <w:r>
        <w:rPr>
          <w:rFonts w:hint="cs"/>
          <w:rtl/>
        </w:rPr>
        <w:t>מורחב</w:t>
      </w:r>
      <w:r w:rsidRPr="00B31932">
        <w:rPr>
          <w:rtl/>
        </w:rPr>
        <w:t xml:space="preserve"> לכסות את חבותו של המבוטח כלפי קבלנים, קבלני משנה ועובדיהם היה ויחשב כמעבידם;</w:t>
      </w:r>
    </w:p>
    <w:p w14:paraId="5FB894C8" w14:textId="77777777" w:rsidR="00A85929" w:rsidRDefault="00A85929" w:rsidP="00A85929">
      <w:pPr>
        <w:numPr>
          <w:ilvl w:val="0"/>
          <w:numId w:val="60"/>
        </w:numPr>
        <w:spacing w:before="100" w:beforeAutospacing="1" w:after="100" w:afterAutospacing="1" w:line="360" w:lineRule="auto"/>
        <w:rPr>
          <w:rtl/>
        </w:rPr>
      </w:pPr>
      <w:r>
        <w:rPr>
          <w:rtl/>
        </w:rPr>
        <w:t xml:space="preserve">הביטוח </w:t>
      </w:r>
      <w:r>
        <w:rPr>
          <w:rFonts w:hint="cs"/>
          <w:rtl/>
        </w:rPr>
        <w:t>מורחב</w:t>
      </w:r>
      <w:r>
        <w:rPr>
          <w:rtl/>
        </w:rPr>
        <w:t xml:space="preserve"> לשפות את מדינת ישראל – משרד האוצר היה ונטען לעניין</w:t>
      </w:r>
      <w:r>
        <w:rPr>
          <w:rFonts w:hint="cs"/>
          <w:rtl/>
        </w:rPr>
        <w:t xml:space="preserve"> </w:t>
      </w:r>
      <w:r>
        <w:rPr>
          <w:rtl/>
        </w:rPr>
        <w:t xml:space="preserve">קרות תאונת </w:t>
      </w:r>
      <w:r w:rsidRPr="0004352D">
        <w:rPr>
          <w:rtl/>
        </w:rPr>
        <w:t xml:space="preserve">עבודה/מחלת </w:t>
      </w:r>
      <w:r>
        <w:rPr>
          <w:rtl/>
        </w:rPr>
        <w:t>מקצוע כלשהי כי הם נושאים בחבות מעביד כלשהם כלפי מי מעובדי</w:t>
      </w:r>
      <w:r>
        <w:rPr>
          <w:rFonts w:hint="cs"/>
          <w:rtl/>
        </w:rPr>
        <w:t xml:space="preserve"> </w:t>
      </w:r>
      <w:r>
        <w:rPr>
          <w:rtl/>
        </w:rPr>
        <w:t>הקבלן</w:t>
      </w:r>
      <w:r>
        <w:rPr>
          <w:rFonts w:hint="cs"/>
          <w:rtl/>
        </w:rPr>
        <w:t xml:space="preserve">, </w:t>
      </w:r>
      <w:r w:rsidRPr="00B31932">
        <w:rPr>
          <w:rtl/>
        </w:rPr>
        <w:t>קבלנים, קבלני משנה ועובדיהם שבשירותו</w:t>
      </w:r>
      <w:r>
        <w:rPr>
          <w:rtl/>
        </w:rPr>
        <w:t>.</w:t>
      </w:r>
      <w:r>
        <w:rPr>
          <w:rFonts w:hint="cs"/>
          <w:rtl/>
        </w:rPr>
        <w:t xml:space="preserve"> </w:t>
      </w:r>
    </w:p>
    <w:p w14:paraId="4730A3FB" w14:textId="77777777" w:rsidR="00A85929" w:rsidRDefault="00A85929" w:rsidP="00A85929">
      <w:pPr>
        <w:spacing w:before="100" w:beforeAutospacing="1" w:after="100" w:afterAutospacing="1" w:line="360" w:lineRule="auto"/>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w:t>
      </w:r>
    </w:p>
    <w:p w14:paraId="300FC088" w14:textId="77777777" w:rsidR="00A85929" w:rsidRDefault="00A85929" w:rsidP="00A85929">
      <w:pPr>
        <w:numPr>
          <w:ilvl w:val="0"/>
          <w:numId w:val="61"/>
        </w:numPr>
        <w:spacing w:before="100" w:beforeAutospacing="1" w:after="100" w:afterAutospacing="1" w:line="360" w:lineRule="auto"/>
        <w:jc w:val="left"/>
      </w:pPr>
      <w:r w:rsidRPr="006C7EBC">
        <w:rPr>
          <w:rFonts w:hint="cs"/>
          <w:rtl/>
        </w:rPr>
        <w:t>אחריותו</w:t>
      </w:r>
      <w:r w:rsidRPr="006C7EBC">
        <w:rPr>
          <w:rtl/>
        </w:rPr>
        <w:t xml:space="preserve"> </w:t>
      </w:r>
      <w:r w:rsidRPr="006C7EBC">
        <w:rPr>
          <w:rFonts w:hint="cs"/>
          <w:rtl/>
        </w:rPr>
        <w:t>החוקית</w:t>
      </w:r>
      <w:r w:rsidRPr="006C7EBC">
        <w:rPr>
          <w:rtl/>
        </w:rPr>
        <w:t xml:space="preserve"> </w:t>
      </w:r>
      <w:r w:rsidRPr="006C7EBC">
        <w:rPr>
          <w:rFonts w:hint="cs"/>
          <w:rtl/>
        </w:rPr>
        <w:t>בביטוח</w:t>
      </w:r>
      <w:r w:rsidRPr="006C7EBC">
        <w:rPr>
          <w:rtl/>
        </w:rPr>
        <w:t xml:space="preserve"> </w:t>
      </w:r>
      <w:r w:rsidRPr="006C7EBC">
        <w:rPr>
          <w:rFonts w:hint="cs"/>
          <w:rtl/>
        </w:rPr>
        <w:t>אחריות</w:t>
      </w:r>
      <w:r w:rsidRPr="006C7EBC">
        <w:rPr>
          <w:rtl/>
        </w:rPr>
        <w:t xml:space="preserve"> </w:t>
      </w:r>
      <w:r w:rsidRPr="006C7EBC">
        <w:rPr>
          <w:rFonts w:hint="cs"/>
          <w:rtl/>
        </w:rPr>
        <w:t>כלפי</w:t>
      </w:r>
      <w:r w:rsidRPr="006C7EBC">
        <w:rPr>
          <w:rtl/>
        </w:rPr>
        <w:t xml:space="preserve"> </w:t>
      </w:r>
      <w:r w:rsidRPr="006C7EBC">
        <w:rPr>
          <w:rFonts w:hint="cs"/>
          <w:rtl/>
        </w:rPr>
        <w:t>צד</w:t>
      </w:r>
      <w:r w:rsidRPr="006C7EBC">
        <w:rPr>
          <w:rtl/>
        </w:rPr>
        <w:t xml:space="preserve"> </w:t>
      </w:r>
      <w:r w:rsidRPr="006C7EBC">
        <w:rPr>
          <w:rFonts w:hint="cs"/>
          <w:rtl/>
        </w:rPr>
        <w:t>שלישי</w:t>
      </w:r>
      <w:r w:rsidRPr="006C7EBC">
        <w:rPr>
          <w:rtl/>
        </w:rPr>
        <w:t xml:space="preserve"> </w:t>
      </w:r>
      <w:r w:rsidRPr="006C7EBC">
        <w:rPr>
          <w:rFonts w:hint="cs"/>
          <w:rtl/>
        </w:rPr>
        <w:t>על</w:t>
      </w:r>
      <w:r w:rsidRPr="006C7EBC">
        <w:rPr>
          <w:rtl/>
        </w:rPr>
        <w:t xml:space="preserve"> </w:t>
      </w:r>
      <w:r w:rsidRPr="006C7EBC">
        <w:rPr>
          <w:rFonts w:hint="cs"/>
          <w:rtl/>
        </w:rPr>
        <w:t>פי</w:t>
      </w:r>
      <w:r w:rsidRPr="006C7EBC">
        <w:rPr>
          <w:rtl/>
        </w:rPr>
        <w:t xml:space="preserve"> </w:t>
      </w:r>
      <w:r w:rsidRPr="006C7EBC">
        <w:rPr>
          <w:rFonts w:hint="cs"/>
          <w:rtl/>
        </w:rPr>
        <w:t>דיני</w:t>
      </w:r>
      <w:r w:rsidRPr="006C7EBC">
        <w:rPr>
          <w:rtl/>
        </w:rPr>
        <w:t xml:space="preserve"> </w:t>
      </w:r>
      <w:r w:rsidRPr="006C7EBC">
        <w:rPr>
          <w:rFonts w:hint="cs"/>
          <w:rtl/>
        </w:rPr>
        <w:t>מדינת</w:t>
      </w:r>
      <w:r w:rsidRPr="006C7EBC">
        <w:rPr>
          <w:rtl/>
        </w:rPr>
        <w:t xml:space="preserve"> </w:t>
      </w:r>
      <w:r w:rsidRPr="006C7EBC">
        <w:rPr>
          <w:rFonts w:hint="cs"/>
          <w:rtl/>
        </w:rPr>
        <w:t>ישראל</w:t>
      </w:r>
      <w:r w:rsidRPr="006C7EBC">
        <w:rPr>
          <w:rtl/>
        </w:rPr>
        <w:t xml:space="preserve">, </w:t>
      </w:r>
      <w:r w:rsidRPr="006C7EBC">
        <w:rPr>
          <w:rFonts w:hint="cs"/>
          <w:rtl/>
        </w:rPr>
        <w:t>בגין</w:t>
      </w:r>
      <w:r w:rsidRPr="006C7EBC">
        <w:rPr>
          <w:rtl/>
        </w:rPr>
        <w:t xml:space="preserve"> </w:t>
      </w:r>
      <w:r w:rsidRPr="006C7EBC">
        <w:rPr>
          <w:rFonts w:hint="cs"/>
          <w:rtl/>
        </w:rPr>
        <w:t>נזקי</w:t>
      </w:r>
      <w:r w:rsidRPr="006C7EBC">
        <w:rPr>
          <w:rtl/>
        </w:rPr>
        <w:t xml:space="preserve"> </w:t>
      </w:r>
      <w:r w:rsidRPr="006C7EBC">
        <w:rPr>
          <w:rFonts w:hint="cs"/>
          <w:rtl/>
        </w:rPr>
        <w:t>גוף</w:t>
      </w:r>
      <w:r w:rsidRPr="006C7EBC">
        <w:rPr>
          <w:rtl/>
        </w:rPr>
        <w:t xml:space="preserve"> </w:t>
      </w:r>
      <w:r w:rsidRPr="006C7EBC">
        <w:rPr>
          <w:rFonts w:hint="cs"/>
          <w:rtl/>
        </w:rPr>
        <w:t>ורכוש בכל</w:t>
      </w:r>
      <w:r w:rsidRPr="006C7EBC">
        <w:rPr>
          <w:rtl/>
        </w:rPr>
        <w:t xml:space="preserve"> </w:t>
      </w:r>
      <w:r w:rsidRPr="006C7EBC">
        <w:rPr>
          <w:rFonts w:hint="cs"/>
          <w:rtl/>
        </w:rPr>
        <w:t>תחומי מדינת</w:t>
      </w:r>
      <w:r w:rsidRPr="006C7EBC">
        <w:rPr>
          <w:rtl/>
        </w:rPr>
        <w:t xml:space="preserve"> </w:t>
      </w:r>
      <w:r w:rsidRPr="006C7EBC">
        <w:rPr>
          <w:rFonts w:hint="cs"/>
          <w:rtl/>
        </w:rPr>
        <w:t>ישראל</w:t>
      </w:r>
      <w:r w:rsidRPr="006C7EBC">
        <w:rPr>
          <w:rtl/>
        </w:rPr>
        <w:t xml:space="preserve"> </w:t>
      </w:r>
      <w:r w:rsidRPr="006C7EBC">
        <w:rPr>
          <w:rFonts w:hint="cs"/>
          <w:rtl/>
        </w:rPr>
        <w:t>והשטחים</w:t>
      </w:r>
      <w:r w:rsidRPr="006C7EBC">
        <w:rPr>
          <w:rtl/>
        </w:rPr>
        <w:t xml:space="preserve"> </w:t>
      </w:r>
      <w:r w:rsidRPr="006C7EBC">
        <w:rPr>
          <w:rFonts w:hint="cs"/>
          <w:rtl/>
        </w:rPr>
        <w:t>המוחזקים.</w:t>
      </w:r>
    </w:p>
    <w:p w14:paraId="6759EDE8" w14:textId="77777777" w:rsidR="00A85929" w:rsidRDefault="00A85929" w:rsidP="00A85929">
      <w:pPr>
        <w:numPr>
          <w:ilvl w:val="0"/>
          <w:numId w:val="61"/>
        </w:numPr>
        <w:spacing w:before="100" w:beforeAutospacing="1" w:after="100" w:afterAutospacing="1" w:line="360" w:lineRule="auto"/>
        <w:jc w:val="left"/>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250,000</w:t>
      </w:r>
      <w:r w:rsidRPr="00484D85">
        <w:rPr>
          <w:rtl/>
        </w:rPr>
        <w:t xml:space="preserve"> דולר</w:t>
      </w:r>
      <w:r w:rsidRPr="00546D78">
        <w:rPr>
          <w:rtl/>
        </w:rPr>
        <w:t xml:space="preserve"> א</w:t>
      </w:r>
      <w:r>
        <w:rPr>
          <w:rtl/>
        </w:rPr>
        <w:t>רה"ב למקרה ולתקופת הביטוח (שנה)</w:t>
      </w:r>
      <w:r>
        <w:rPr>
          <w:rFonts w:hint="cs"/>
          <w:rtl/>
        </w:rPr>
        <w:t>.</w:t>
      </w:r>
    </w:p>
    <w:p w14:paraId="0008C895" w14:textId="77777777" w:rsidR="00A85929" w:rsidRDefault="00A85929" w:rsidP="00A85929">
      <w:pPr>
        <w:numPr>
          <w:ilvl w:val="0"/>
          <w:numId w:val="61"/>
        </w:numPr>
        <w:spacing w:before="100" w:beforeAutospacing="1" w:after="100" w:afterAutospacing="1" w:line="360" w:lineRule="auto"/>
        <w:jc w:val="left"/>
      </w:pPr>
      <w:r>
        <w:rPr>
          <w:rFonts w:hint="cs"/>
          <w:rtl/>
        </w:rPr>
        <w:lastRenderedPageBreak/>
        <w:t xml:space="preserve">בפוליסה נכלל סעיף אחריות צולבת - </w:t>
      </w:r>
      <w:r>
        <w:rPr>
          <w:rFonts w:hint="cs"/>
        </w:rPr>
        <w:t>CROSS LIABILITY</w:t>
      </w:r>
      <w:r>
        <w:rPr>
          <w:rFonts w:hint="cs"/>
          <w:rtl/>
        </w:rPr>
        <w:t>.</w:t>
      </w:r>
    </w:p>
    <w:p w14:paraId="6C03B3CC" w14:textId="77777777" w:rsidR="00A85929" w:rsidRPr="00052980" w:rsidRDefault="00A85929" w:rsidP="00A85929">
      <w:pPr>
        <w:numPr>
          <w:ilvl w:val="0"/>
          <w:numId w:val="61"/>
        </w:numPr>
        <w:spacing w:before="100" w:beforeAutospacing="1" w:after="100" w:afterAutospacing="1" w:line="360" w:lineRule="auto"/>
        <w:jc w:val="left"/>
        <w:rPr>
          <w:rtl/>
        </w:rPr>
      </w:pPr>
      <w:r w:rsidRPr="00B31932">
        <w:rPr>
          <w:rFonts w:hint="cs"/>
          <w:rtl/>
        </w:rPr>
        <w:t xml:space="preserve">רכוש מדינת ישראל </w:t>
      </w:r>
      <w:r>
        <w:rPr>
          <w:rFonts w:hint="cs"/>
          <w:rtl/>
        </w:rPr>
        <w:t>נחשב</w:t>
      </w:r>
      <w:r w:rsidRPr="00B31932">
        <w:rPr>
          <w:rFonts w:hint="cs"/>
          <w:rtl/>
        </w:rPr>
        <w:t xml:space="preserve"> רכוש צד שלישי;</w:t>
      </w:r>
    </w:p>
    <w:p w14:paraId="651597BD" w14:textId="77777777" w:rsidR="00A85929" w:rsidRDefault="00A85929" w:rsidP="00A85929">
      <w:pPr>
        <w:numPr>
          <w:ilvl w:val="0"/>
          <w:numId w:val="61"/>
        </w:numPr>
        <w:spacing w:before="100" w:beforeAutospacing="1" w:after="100" w:afterAutospacing="1" w:line="360" w:lineRule="auto"/>
        <w:jc w:val="left"/>
      </w:pPr>
      <w:r w:rsidRPr="00B31932">
        <w:rPr>
          <w:rtl/>
        </w:rPr>
        <w:t xml:space="preserve">הביטוח </w:t>
      </w:r>
      <w:r>
        <w:rPr>
          <w:rFonts w:hint="cs"/>
          <w:rtl/>
        </w:rPr>
        <w:t>מורחב</w:t>
      </w:r>
      <w:r w:rsidRPr="00B31932">
        <w:rPr>
          <w:rtl/>
        </w:rPr>
        <w:t xml:space="preserve"> לכסות את חבותו של המבוטח כלפי צד שלישי בגין פעילות של קבלנים, קבלני משנה ועובדיהם;   </w:t>
      </w:r>
    </w:p>
    <w:p w14:paraId="086B143E" w14:textId="77777777" w:rsidR="00A85929" w:rsidRDefault="00A85929" w:rsidP="00A85929">
      <w:pPr>
        <w:numPr>
          <w:ilvl w:val="0"/>
          <w:numId w:val="61"/>
        </w:numPr>
        <w:spacing w:before="100" w:beforeAutospacing="1" w:after="100" w:afterAutospacing="1" w:line="360" w:lineRule="auto"/>
        <w:jc w:val="left"/>
      </w:pPr>
      <w:r>
        <w:rPr>
          <w:rFonts w:hint="cs"/>
          <w:rtl/>
        </w:rPr>
        <w:t>יועצים</w:t>
      </w:r>
      <w:r w:rsidRPr="008F132D">
        <w:rPr>
          <w:rFonts w:hint="cs"/>
          <w:rtl/>
        </w:rPr>
        <w:t xml:space="preserve"> ובעלי תפקידים נוספים</w:t>
      </w:r>
      <w:r w:rsidRPr="008F132D">
        <w:rPr>
          <w:rtl/>
        </w:rPr>
        <w:t xml:space="preserve">, </w:t>
      </w:r>
      <w:r w:rsidRPr="008F132D">
        <w:rPr>
          <w:rFonts w:hint="cs"/>
          <w:rtl/>
        </w:rPr>
        <w:t>שאינם</w:t>
      </w:r>
      <w:r w:rsidRPr="008F132D">
        <w:rPr>
          <w:rtl/>
        </w:rPr>
        <w:t xml:space="preserve"> </w:t>
      </w:r>
      <w:r w:rsidRPr="008F132D">
        <w:rPr>
          <w:rFonts w:hint="cs"/>
          <w:rtl/>
        </w:rPr>
        <w:t>מכוסים</w:t>
      </w:r>
      <w:r w:rsidRPr="008F132D">
        <w:rPr>
          <w:rtl/>
        </w:rPr>
        <w:t xml:space="preserve"> </w:t>
      </w:r>
      <w:r w:rsidRPr="008F132D">
        <w:rPr>
          <w:rFonts w:hint="cs"/>
          <w:rtl/>
        </w:rPr>
        <w:t>במסגרת</w:t>
      </w:r>
      <w:r w:rsidRPr="008F132D">
        <w:rPr>
          <w:rtl/>
        </w:rPr>
        <w:t xml:space="preserve"> </w:t>
      </w:r>
      <w:r w:rsidRPr="008F132D">
        <w:rPr>
          <w:rFonts w:hint="cs"/>
          <w:rtl/>
        </w:rPr>
        <w:t>ביטוח</w:t>
      </w:r>
      <w:r w:rsidRPr="008F132D">
        <w:rPr>
          <w:rtl/>
        </w:rPr>
        <w:t xml:space="preserve"> </w:t>
      </w:r>
      <w:r w:rsidRPr="008F132D">
        <w:rPr>
          <w:rFonts w:hint="cs"/>
          <w:rtl/>
        </w:rPr>
        <w:t>חבות</w:t>
      </w:r>
      <w:r w:rsidRPr="008F132D">
        <w:rPr>
          <w:rtl/>
        </w:rPr>
        <w:t xml:space="preserve"> </w:t>
      </w:r>
      <w:r w:rsidRPr="008F132D">
        <w:rPr>
          <w:rFonts w:hint="cs"/>
          <w:rtl/>
        </w:rPr>
        <w:t>המעבידים</w:t>
      </w:r>
      <w:r w:rsidRPr="008F132D">
        <w:rPr>
          <w:rtl/>
        </w:rPr>
        <w:t xml:space="preserve"> </w:t>
      </w:r>
      <w:r w:rsidRPr="008F132D">
        <w:rPr>
          <w:rFonts w:hint="cs"/>
          <w:rtl/>
        </w:rPr>
        <w:t>של</w:t>
      </w:r>
      <w:r w:rsidRPr="008F132D">
        <w:rPr>
          <w:rtl/>
        </w:rPr>
        <w:t xml:space="preserve"> </w:t>
      </w:r>
      <w:r>
        <w:rPr>
          <w:rFonts w:hint="cs"/>
          <w:rtl/>
        </w:rPr>
        <w:t>הקבלן</w:t>
      </w:r>
      <w:r w:rsidRPr="008F132D">
        <w:rPr>
          <w:rtl/>
        </w:rPr>
        <w:t xml:space="preserve">, </w:t>
      </w:r>
      <w:r>
        <w:rPr>
          <w:rFonts w:hint="cs"/>
          <w:rtl/>
        </w:rPr>
        <w:t>נחשבים</w:t>
      </w:r>
      <w:r w:rsidRPr="008F132D">
        <w:rPr>
          <w:rtl/>
        </w:rPr>
        <w:t xml:space="preserve"> </w:t>
      </w:r>
      <w:r w:rsidRPr="008F132D">
        <w:rPr>
          <w:rFonts w:hint="cs"/>
          <w:rtl/>
        </w:rPr>
        <w:t>צד</w:t>
      </w:r>
      <w:r w:rsidRPr="008F132D">
        <w:rPr>
          <w:rtl/>
        </w:rPr>
        <w:t xml:space="preserve"> </w:t>
      </w:r>
      <w:r w:rsidRPr="008F132D">
        <w:rPr>
          <w:rFonts w:hint="cs"/>
          <w:rtl/>
        </w:rPr>
        <w:t>שלישי</w:t>
      </w:r>
      <w:r>
        <w:rPr>
          <w:rFonts w:hint="cs"/>
          <w:rtl/>
        </w:rPr>
        <w:t>.</w:t>
      </w:r>
    </w:p>
    <w:p w14:paraId="0EF43531" w14:textId="77777777" w:rsidR="00A85929" w:rsidRDefault="00A85929" w:rsidP="00A85929">
      <w:pPr>
        <w:numPr>
          <w:ilvl w:val="0"/>
          <w:numId w:val="61"/>
        </w:numPr>
        <w:spacing w:before="100" w:beforeAutospacing="1" w:after="100" w:afterAutospacing="1" w:line="360" w:lineRule="auto"/>
        <w:jc w:val="left"/>
      </w:pPr>
      <w:r w:rsidRPr="0025417D">
        <w:rPr>
          <w:rtl/>
        </w:rPr>
        <w:t xml:space="preserve">הביטוח </w:t>
      </w:r>
      <w:r>
        <w:rPr>
          <w:rFonts w:hint="cs"/>
          <w:rtl/>
        </w:rPr>
        <w:t>מורחב</w:t>
      </w:r>
      <w:r>
        <w:rPr>
          <w:rtl/>
        </w:rPr>
        <w:t xml:space="preserve"> לשפות את מדינת ישראל – משרד האוצר </w:t>
      </w:r>
      <w:r w:rsidRPr="0025417D">
        <w:rPr>
          <w:rtl/>
        </w:rPr>
        <w:t>ככל שייחשבו</w:t>
      </w:r>
      <w:r>
        <w:rPr>
          <w:rFonts w:hint="cs"/>
          <w:rtl/>
        </w:rPr>
        <w:t xml:space="preserve"> </w:t>
      </w:r>
      <w:r w:rsidRPr="0025417D">
        <w:rPr>
          <w:rtl/>
        </w:rPr>
        <w:t xml:space="preserve">אחראים למעשי </w:t>
      </w:r>
      <w:r w:rsidRPr="0004352D">
        <w:rPr>
          <w:rtl/>
        </w:rPr>
        <w:t xml:space="preserve">ו/או מחדלי </w:t>
      </w:r>
      <w:r>
        <w:rPr>
          <w:rtl/>
        </w:rPr>
        <w:t>הקבלן</w:t>
      </w:r>
      <w:r w:rsidRPr="0025417D">
        <w:rPr>
          <w:rtl/>
        </w:rPr>
        <w:t xml:space="preserve"> וכל הפועלים מטעמו. </w:t>
      </w:r>
    </w:p>
    <w:p w14:paraId="49A941C9" w14:textId="77777777" w:rsidR="00A85929" w:rsidRPr="007515EB" w:rsidRDefault="00A85929" w:rsidP="00A85929">
      <w:pPr>
        <w:spacing w:before="100" w:beforeAutospacing="1" w:after="100" w:afterAutospacing="1" w:line="360" w:lineRule="auto"/>
        <w:rPr>
          <w:b/>
          <w:bCs/>
          <w:sz w:val="28"/>
          <w:szCs w:val="28"/>
          <w:u w:val="single"/>
          <w:rtl/>
        </w:rPr>
      </w:pPr>
      <w:r w:rsidRPr="007515EB">
        <w:rPr>
          <w:b/>
          <w:bCs/>
          <w:sz w:val="28"/>
          <w:szCs w:val="28"/>
          <w:u w:val="single"/>
          <w:rtl/>
        </w:rPr>
        <w:t>ביטוח אחריות מקצועית</w:t>
      </w:r>
      <w:r>
        <w:rPr>
          <w:rFonts w:hint="cs"/>
          <w:b/>
          <w:bCs/>
          <w:color w:val="FF0000"/>
          <w:sz w:val="28"/>
          <w:szCs w:val="28"/>
          <w:rtl/>
        </w:rPr>
        <w:t xml:space="preserve"> </w:t>
      </w:r>
      <w:r w:rsidRPr="007515EB">
        <w:rPr>
          <w:rFonts w:hint="cs"/>
          <w:b/>
          <w:bCs/>
          <w:color w:val="FF0000"/>
          <w:sz w:val="28"/>
          <w:szCs w:val="28"/>
          <w:rtl/>
        </w:rPr>
        <w:t>(רלוונטי עבור סל מס'  1 וסל מס' 2 בלבד)</w:t>
      </w:r>
      <w:r>
        <w:rPr>
          <w:rFonts w:hint="cs"/>
          <w:b/>
          <w:bCs/>
          <w:sz w:val="28"/>
          <w:szCs w:val="28"/>
          <w:u w:val="single"/>
          <w:rtl/>
        </w:rPr>
        <w:t>, פוליסה מס'_</w:t>
      </w:r>
      <w:r w:rsidRPr="007515EB">
        <w:rPr>
          <w:rFonts w:hint="cs"/>
          <w:b/>
          <w:bCs/>
          <w:sz w:val="28"/>
          <w:szCs w:val="28"/>
          <w:u w:val="single"/>
          <w:rtl/>
        </w:rPr>
        <w:t>____________</w:t>
      </w:r>
    </w:p>
    <w:p w14:paraId="7D4DA391" w14:textId="77777777" w:rsidR="00A85929" w:rsidRDefault="00A85929" w:rsidP="00A85929">
      <w:pPr>
        <w:numPr>
          <w:ilvl w:val="0"/>
          <w:numId w:val="63"/>
        </w:numPr>
        <w:spacing w:before="100" w:beforeAutospacing="1" w:after="100" w:afterAutospacing="1" w:line="360" w:lineRule="auto"/>
        <w:rPr>
          <w:rtl/>
        </w:rPr>
      </w:pPr>
      <w:r w:rsidRPr="00536E2B">
        <w:rPr>
          <w:rtl/>
        </w:rPr>
        <w:t xml:space="preserve">הפוליסה </w:t>
      </w:r>
      <w:r>
        <w:rPr>
          <w:rFonts w:hint="cs"/>
          <w:rtl/>
        </w:rPr>
        <w:t>מכסה</w:t>
      </w:r>
      <w:r w:rsidRPr="00536E2B">
        <w:rPr>
          <w:rtl/>
        </w:rPr>
        <w:t xml:space="preserve"> נזק מהפרת חובה מקצועית של </w:t>
      </w:r>
      <w:r>
        <w:rPr>
          <w:rtl/>
        </w:rPr>
        <w:t>הקבלן</w:t>
      </w:r>
      <w:r w:rsidRPr="00536E2B">
        <w:rPr>
          <w:rtl/>
        </w:rPr>
        <w:t xml:space="preserve">, עובדיו ובגין כל הפועלים מטעמו ואשר אירע כתוצאה ממעשה, רשלנות, לרבות מחדל, טעות או השמטה, מצג בלתי נכון, הצהרה רשלנית שנעשו בתום לב, </w:t>
      </w:r>
      <w:r w:rsidRPr="0088061C">
        <w:rPr>
          <w:rtl/>
        </w:rPr>
        <w:t xml:space="preserve">שייגרמו </w:t>
      </w:r>
      <w:r w:rsidRPr="0088061C">
        <w:rPr>
          <w:rFonts w:hint="cs"/>
          <w:rtl/>
        </w:rPr>
        <w:t xml:space="preserve">בכל הקשור </w:t>
      </w:r>
      <w:r>
        <w:rPr>
          <w:rtl/>
        </w:rPr>
        <w:t>למתן שירותי______________ (אנא ציין את מס' הסל/ים) עבור אגף תקציבים במשרד האוצר, בהתאם למכרז וחוזה עם מדינת ישראל – משרד האוצר.</w:t>
      </w:r>
    </w:p>
    <w:p w14:paraId="2688F2EE" w14:textId="77777777" w:rsidR="00A85929" w:rsidRPr="0005625E" w:rsidRDefault="00A85929" w:rsidP="00A85929">
      <w:pPr>
        <w:spacing w:before="100" w:beforeAutospacing="1" w:after="100" w:afterAutospacing="1" w:line="360" w:lineRule="auto"/>
        <w:ind w:left="360"/>
        <w:rPr>
          <w:b/>
          <w:bCs/>
          <w:rtl/>
        </w:rPr>
      </w:pPr>
      <w:r>
        <w:rPr>
          <w:rtl/>
        </w:rPr>
        <w:t xml:space="preserve">  </w:t>
      </w:r>
      <w:r w:rsidRPr="0005625E">
        <w:rPr>
          <w:b/>
          <w:bCs/>
          <w:rtl/>
        </w:rPr>
        <w:t xml:space="preserve">סלי השירותים: </w:t>
      </w:r>
    </w:p>
    <w:p w14:paraId="6EDC54AC" w14:textId="77777777" w:rsidR="00A85929" w:rsidRPr="0005625E" w:rsidRDefault="00A85929" w:rsidP="00A85929">
      <w:pPr>
        <w:spacing w:before="100" w:beforeAutospacing="1" w:after="100" w:afterAutospacing="1" w:line="360" w:lineRule="auto"/>
        <w:ind w:left="360"/>
        <w:rPr>
          <w:b/>
          <w:bCs/>
          <w:rtl/>
        </w:rPr>
      </w:pPr>
      <w:r w:rsidRPr="0005625E">
        <w:rPr>
          <w:b/>
          <w:bCs/>
          <w:rtl/>
        </w:rPr>
        <w:t xml:space="preserve">  1. סל 1 = ייעוץ אסטרטגי.  </w:t>
      </w:r>
    </w:p>
    <w:p w14:paraId="15A93DE0" w14:textId="77777777" w:rsidR="00A85929" w:rsidRPr="0005625E" w:rsidRDefault="00A85929" w:rsidP="00A85929">
      <w:pPr>
        <w:spacing w:before="100" w:beforeAutospacing="1" w:after="100" w:afterAutospacing="1" w:line="360" w:lineRule="auto"/>
        <w:ind w:left="360"/>
        <w:rPr>
          <w:b/>
          <w:bCs/>
          <w:rtl/>
        </w:rPr>
      </w:pPr>
      <w:r w:rsidRPr="0005625E">
        <w:rPr>
          <w:b/>
          <w:bCs/>
          <w:rtl/>
        </w:rPr>
        <w:t xml:space="preserve"> 2. סל 2 = ייעוץ כלכלי .</w:t>
      </w:r>
    </w:p>
    <w:p w14:paraId="18B789BA" w14:textId="77777777" w:rsidR="00A85929" w:rsidRPr="005225D9" w:rsidRDefault="00A85929" w:rsidP="00A85929">
      <w:pPr>
        <w:numPr>
          <w:ilvl w:val="0"/>
          <w:numId w:val="63"/>
        </w:numPr>
        <w:spacing w:before="100" w:beforeAutospacing="1" w:after="100" w:afterAutospacing="1" w:line="360" w:lineRule="auto"/>
      </w:pPr>
      <w:r w:rsidRPr="005225D9">
        <w:rPr>
          <w:rtl/>
        </w:rPr>
        <w:t>גבול האחריות לא יפחת מסך</w:t>
      </w:r>
      <w:r w:rsidRPr="005225D9">
        <w:rPr>
          <w:rFonts w:hint="cs"/>
          <w:rtl/>
        </w:rPr>
        <w:t>-</w:t>
      </w:r>
      <w:r w:rsidRPr="005225D9">
        <w:rPr>
          <w:rtl/>
        </w:rPr>
        <w:t xml:space="preserve"> </w:t>
      </w:r>
      <w:r>
        <w:rPr>
          <w:rFonts w:hint="cs"/>
          <w:rtl/>
        </w:rPr>
        <w:t>500</w:t>
      </w:r>
      <w:r w:rsidRPr="005225D9">
        <w:rPr>
          <w:rtl/>
        </w:rPr>
        <w:t>,000 דולר ארה"ב למקרה ולתקופת הביטוח (שנה)</w:t>
      </w:r>
      <w:r w:rsidRPr="005225D9">
        <w:rPr>
          <w:rFonts w:hint="cs"/>
          <w:rtl/>
        </w:rPr>
        <w:t>.</w:t>
      </w:r>
      <w:r w:rsidRPr="005225D9">
        <w:rPr>
          <w:rtl/>
        </w:rPr>
        <w:t xml:space="preserve">   </w:t>
      </w:r>
    </w:p>
    <w:p w14:paraId="542B65C2" w14:textId="77777777" w:rsidR="00A85929" w:rsidRPr="005225D9" w:rsidRDefault="00A85929" w:rsidP="00A85929">
      <w:pPr>
        <w:numPr>
          <w:ilvl w:val="0"/>
          <w:numId w:val="63"/>
        </w:numPr>
        <w:spacing w:before="100" w:beforeAutospacing="1" w:after="100" w:afterAutospacing="1" w:line="360" w:lineRule="auto"/>
        <w:rPr>
          <w:rtl/>
        </w:rPr>
      </w:pPr>
      <w:r w:rsidRPr="005225D9">
        <w:rPr>
          <w:rtl/>
        </w:rPr>
        <w:t xml:space="preserve">הכיסוי על פי הפוליסה </w:t>
      </w:r>
      <w:r w:rsidRPr="005225D9">
        <w:rPr>
          <w:rFonts w:hint="cs"/>
          <w:rtl/>
        </w:rPr>
        <w:t>מ</w:t>
      </w:r>
      <w:r w:rsidRPr="005225D9">
        <w:rPr>
          <w:rtl/>
        </w:rPr>
        <w:t>ורחב לכלול את ההרחבות הבאות:-</w:t>
      </w:r>
    </w:p>
    <w:p w14:paraId="1FEB9E5E" w14:textId="77777777" w:rsidR="00A85929" w:rsidRPr="005225D9" w:rsidRDefault="00A85929" w:rsidP="00A85929">
      <w:pPr>
        <w:numPr>
          <w:ilvl w:val="1"/>
          <w:numId w:val="63"/>
        </w:numPr>
        <w:spacing w:before="100" w:beforeAutospacing="1" w:after="100" w:afterAutospacing="1" w:line="360" w:lineRule="auto"/>
      </w:pPr>
      <w:r w:rsidRPr="005225D9">
        <w:rPr>
          <w:rFonts w:hint="cs"/>
          <w:rtl/>
        </w:rPr>
        <w:t>מרמה ואי יושר של עובדים;</w:t>
      </w:r>
    </w:p>
    <w:p w14:paraId="2D273C4A" w14:textId="77777777" w:rsidR="00A85929" w:rsidRPr="005225D9" w:rsidRDefault="00A85929" w:rsidP="00A85929">
      <w:pPr>
        <w:numPr>
          <w:ilvl w:val="1"/>
          <w:numId w:val="63"/>
        </w:numPr>
        <w:spacing w:before="100" w:beforeAutospacing="1" w:after="100" w:afterAutospacing="1" w:line="360" w:lineRule="auto"/>
      </w:pPr>
      <w:r w:rsidRPr="005225D9">
        <w:rPr>
          <w:rFonts w:hint="cs"/>
          <w:rtl/>
        </w:rPr>
        <w:t>אובדן מסמכים, לרבות אובדן השימוש ו/או עיכוב עקב מקרה ביטוח;</w:t>
      </w:r>
    </w:p>
    <w:p w14:paraId="5540A8F1" w14:textId="77777777" w:rsidR="00A85929" w:rsidRPr="005225D9" w:rsidRDefault="00A85929" w:rsidP="00A85929">
      <w:pPr>
        <w:numPr>
          <w:ilvl w:val="1"/>
          <w:numId w:val="63"/>
        </w:numPr>
        <w:spacing w:before="100" w:beforeAutospacing="1" w:after="100" w:afterAutospacing="1" w:line="360" w:lineRule="auto"/>
      </w:pPr>
      <w:r w:rsidRPr="005225D9">
        <w:rPr>
          <w:rFonts w:hint="cs"/>
          <w:rtl/>
        </w:rPr>
        <w:t xml:space="preserve">אחריות צולבת - </w:t>
      </w:r>
      <w:r w:rsidRPr="005225D9">
        <w:t>Cross Liability</w:t>
      </w:r>
      <w:r w:rsidRPr="005225D9">
        <w:rPr>
          <w:rFonts w:hint="cs"/>
          <w:rtl/>
        </w:rPr>
        <w:t xml:space="preserve">, אולם הכיסוי לא יחול על תביעות </w:t>
      </w:r>
      <w:r>
        <w:rPr>
          <w:rFonts w:hint="cs"/>
          <w:rtl/>
        </w:rPr>
        <w:t>הקבלן</w:t>
      </w:r>
      <w:r w:rsidRPr="005225D9">
        <w:rPr>
          <w:rFonts w:hint="cs"/>
          <w:rtl/>
        </w:rPr>
        <w:t xml:space="preserve"> כנגד מדינת ישראל – משרד </w:t>
      </w:r>
      <w:r>
        <w:rPr>
          <w:rFonts w:hint="cs"/>
          <w:rtl/>
        </w:rPr>
        <w:t>האוצר</w:t>
      </w:r>
      <w:r w:rsidRPr="005225D9">
        <w:rPr>
          <w:rFonts w:hint="cs"/>
          <w:rtl/>
        </w:rPr>
        <w:t>;</w:t>
      </w:r>
    </w:p>
    <w:p w14:paraId="2C9DF906" w14:textId="77777777" w:rsidR="00A85929" w:rsidRPr="005225D9" w:rsidRDefault="00A85929" w:rsidP="00A85929">
      <w:pPr>
        <w:numPr>
          <w:ilvl w:val="1"/>
          <w:numId w:val="63"/>
        </w:numPr>
        <w:spacing w:before="100" w:beforeAutospacing="1" w:after="100" w:afterAutospacing="1" w:line="360" w:lineRule="auto"/>
      </w:pPr>
      <w:r w:rsidRPr="005225D9">
        <w:rPr>
          <w:rFonts w:hint="cs"/>
          <w:rtl/>
        </w:rPr>
        <w:t xml:space="preserve">הארכת תקופת הגילוי לפחות </w:t>
      </w:r>
      <w:r>
        <w:rPr>
          <w:rFonts w:hint="cs"/>
          <w:rtl/>
        </w:rPr>
        <w:t>6</w:t>
      </w:r>
      <w:r w:rsidRPr="005225D9">
        <w:rPr>
          <w:rFonts w:hint="cs"/>
          <w:rtl/>
        </w:rPr>
        <w:t xml:space="preserve"> חודשים.</w:t>
      </w:r>
    </w:p>
    <w:p w14:paraId="43671BFE" w14:textId="77777777" w:rsidR="00A85929" w:rsidRDefault="00A85929" w:rsidP="00A85929">
      <w:pPr>
        <w:numPr>
          <w:ilvl w:val="0"/>
          <w:numId w:val="63"/>
        </w:numPr>
        <w:spacing w:before="100" w:beforeAutospacing="1" w:after="100" w:afterAutospacing="1" w:line="360" w:lineRule="auto"/>
      </w:pPr>
      <w:r>
        <w:rPr>
          <w:rtl/>
        </w:rPr>
        <w:t xml:space="preserve">הביטוח </w:t>
      </w:r>
      <w:r>
        <w:rPr>
          <w:rFonts w:hint="cs"/>
          <w:rtl/>
        </w:rPr>
        <w:t>מורחב</w:t>
      </w:r>
      <w:r>
        <w:rPr>
          <w:rtl/>
        </w:rPr>
        <w:t xml:space="preserve"> לשפות את מדינת ישראל – משרד האוצר ככל שיחשבו</w:t>
      </w:r>
      <w:r>
        <w:rPr>
          <w:rFonts w:hint="cs"/>
          <w:rtl/>
        </w:rPr>
        <w:t xml:space="preserve"> </w:t>
      </w:r>
      <w:r>
        <w:rPr>
          <w:rtl/>
        </w:rPr>
        <w:t xml:space="preserve">אחראים למעשי ו/או </w:t>
      </w:r>
      <w:r w:rsidRPr="0004352D">
        <w:rPr>
          <w:rtl/>
        </w:rPr>
        <w:t xml:space="preserve">מחדלי </w:t>
      </w:r>
      <w:r>
        <w:rPr>
          <w:rtl/>
        </w:rPr>
        <w:t xml:space="preserve">הקבלן והפועלים מטעמו.   </w:t>
      </w:r>
    </w:p>
    <w:p w14:paraId="65A9BDAE" w14:textId="77777777" w:rsidR="00A85929" w:rsidRPr="00C032C3" w:rsidRDefault="00A85929" w:rsidP="00A85929">
      <w:pPr>
        <w:spacing w:before="100" w:beforeAutospacing="1" w:after="100" w:afterAutospacing="1" w:line="360" w:lineRule="auto"/>
        <w:rPr>
          <w:rtl/>
        </w:rPr>
      </w:pPr>
      <w:r>
        <w:rPr>
          <w:rFonts w:hint="cs"/>
          <w:b/>
          <w:bCs/>
          <w:sz w:val="28"/>
          <w:szCs w:val="28"/>
          <w:u w:val="single"/>
          <w:rtl/>
        </w:rPr>
        <w:t>כ</w:t>
      </w:r>
      <w:r w:rsidRPr="003419B4">
        <w:rPr>
          <w:b/>
          <w:bCs/>
          <w:sz w:val="28"/>
          <w:szCs w:val="28"/>
          <w:u w:val="single"/>
          <w:rtl/>
        </w:rPr>
        <w:t>ללי</w:t>
      </w:r>
    </w:p>
    <w:p w14:paraId="3BDEB752" w14:textId="77777777" w:rsidR="00A85929" w:rsidRDefault="00A85929" w:rsidP="00A85929">
      <w:pPr>
        <w:spacing w:before="100" w:beforeAutospacing="1" w:after="100" w:afterAutospacing="1" w:line="360" w:lineRule="auto"/>
        <w:ind w:left="3"/>
        <w:rPr>
          <w:rtl/>
        </w:rPr>
      </w:pPr>
      <w:r>
        <w:rPr>
          <w:rtl/>
        </w:rPr>
        <w:lastRenderedPageBreak/>
        <w:t>בפוליסות הביטוח נכללו התנאים הבאים:</w:t>
      </w:r>
    </w:p>
    <w:p w14:paraId="6A2B88F9" w14:textId="77777777" w:rsidR="00A85929" w:rsidRDefault="00A85929" w:rsidP="00A85929">
      <w:pPr>
        <w:numPr>
          <w:ilvl w:val="0"/>
          <w:numId w:val="62"/>
        </w:numPr>
        <w:spacing w:before="100" w:beforeAutospacing="1" w:after="100" w:afterAutospacing="1" w:line="360" w:lineRule="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w:t>
      </w:r>
      <w:r>
        <w:rPr>
          <w:b/>
          <w:bCs/>
          <w:rtl/>
        </w:rPr>
        <w:t xml:space="preserve">משרד </w:t>
      </w:r>
      <w:r>
        <w:rPr>
          <w:rFonts w:hint="cs"/>
          <w:b/>
          <w:bCs/>
          <w:rtl/>
        </w:rPr>
        <w:t>האוצר</w:t>
      </w:r>
      <w:r>
        <w:rPr>
          <w:rtl/>
        </w:rPr>
        <w:t>, בכפוף</w:t>
      </w:r>
      <w:r>
        <w:rPr>
          <w:rFonts w:hint="cs"/>
          <w:rtl/>
        </w:rPr>
        <w:t xml:space="preserve"> להרחבי </w:t>
      </w:r>
      <w:r w:rsidRPr="003D2386">
        <w:rPr>
          <w:rtl/>
        </w:rPr>
        <w:t xml:space="preserve">השיפוי </w:t>
      </w:r>
      <w:r>
        <w:rPr>
          <w:rtl/>
        </w:rPr>
        <w:t xml:space="preserve">לעיל.  </w:t>
      </w:r>
    </w:p>
    <w:p w14:paraId="23329D8A" w14:textId="77777777" w:rsidR="00A85929" w:rsidRDefault="00A85929" w:rsidP="00A85929">
      <w:pPr>
        <w:numPr>
          <w:ilvl w:val="0"/>
          <w:numId w:val="62"/>
        </w:numPr>
        <w:spacing w:before="100" w:beforeAutospacing="1" w:after="100" w:afterAutospacing="1" w:line="360" w:lineRule="auto"/>
      </w:pPr>
      <w:r>
        <w:rPr>
          <w:rtl/>
        </w:rPr>
        <w:t xml:space="preserve">בכל מקרה של צמצום או ביטול הביטוח ע"י אחד הצדדים לא יהיה להם כל תוקף, אלא </w:t>
      </w:r>
      <w:r>
        <w:rPr>
          <w:rFonts w:hint="cs"/>
          <w:rtl/>
        </w:rPr>
        <w:t xml:space="preserve">אם ניתנה </w:t>
      </w:r>
      <w:r>
        <w:rPr>
          <w:rtl/>
        </w:rPr>
        <w:t>על ידינו הודעה מוקדמת של 60 יום לפחות במכתב רשום לחשב משרד</w:t>
      </w:r>
      <w:r>
        <w:rPr>
          <w:rFonts w:hint="cs"/>
          <w:rtl/>
        </w:rPr>
        <w:t xml:space="preserve"> האוצר</w:t>
      </w:r>
      <w:r>
        <w:rPr>
          <w:rtl/>
        </w:rPr>
        <w:t>.</w:t>
      </w:r>
    </w:p>
    <w:p w14:paraId="67D26BE1" w14:textId="77777777" w:rsidR="00A85929" w:rsidRDefault="00A85929" w:rsidP="00A85929">
      <w:pPr>
        <w:numPr>
          <w:ilvl w:val="0"/>
          <w:numId w:val="62"/>
        </w:numPr>
        <w:spacing w:before="100" w:beforeAutospacing="1" w:after="100" w:afterAutospacing="1" w:line="360" w:lineRule="auto"/>
      </w:pPr>
      <w:r>
        <w:rPr>
          <w:rtl/>
        </w:rPr>
        <w:t xml:space="preserve">אנו מוותרים על כל זכות תחלוף/שיבוב, תביעה, השתתפות או חזרה כלפי מדינת ישראל – </w:t>
      </w:r>
      <w:r>
        <w:rPr>
          <w:rFonts w:hint="cs"/>
          <w:rtl/>
        </w:rPr>
        <w:t xml:space="preserve">משרד האוצר </w:t>
      </w:r>
      <w:r>
        <w:rPr>
          <w:rtl/>
        </w:rPr>
        <w:t>ועובדיהם,</w:t>
      </w:r>
      <w:r>
        <w:rPr>
          <w:rFonts w:hint="cs"/>
          <w:rtl/>
        </w:rPr>
        <w:t xml:space="preserve"> </w:t>
      </w:r>
      <w:r>
        <w:rPr>
          <w:rtl/>
        </w:rPr>
        <w:t xml:space="preserve">ובלבד </w:t>
      </w:r>
      <w:r w:rsidRPr="008C3284">
        <w:rPr>
          <w:rtl/>
        </w:rPr>
        <w:t>ש</w:t>
      </w:r>
      <w:r>
        <w:rPr>
          <w:rtl/>
        </w:rPr>
        <w:t>הו</w:t>
      </w:r>
      <w:r>
        <w:rPr>
          <w:rFonts w:hint="cs"/>
          <w:rtl/>
        </w:rPr>
        <w:t>ו</w:t>
      </w:r>
      <w:r>
        <w:rPr>
          <w:rtl/>
        </w:rPr>
        <w:t xml:space="preserve">יתור לא יחול לטובת אדם שגרם </w:t>
      </w:r>
      <w:r w:rsidRPr="008C3284">
        <w:rPr>
          <w:rtl/>
        </w:rPr>
        <w:t>לנזק מתוך</w:t>
      </w:r>
      <w:r>
        <w:rPr>
          <w:rFonts w:hint="cs"/>
          <w:rtl/>
        </w:rPr>
        <w:t xml:space="preserve"> </w:t>
      </w:r>
      <w:r w:rsidRPr="008C3284">
        <w:rPr>
          <w:rtl/>
        </w:rPr>
        <w:t>כוונת זדון.</w:t>
      </w:r>
    </w:p>
    <w:p w14:paraId="0E819226" w14:textId="77777777" w:rsidR="00A85929" w:rsidRDefault="00A85929" w:rsidP="00A85929">
      <w:pPr>
        <w:numPr>
          <w:ilvl w:val="0"/>
          <w:numId w:val="62"/>
        </w:numPr>
        <w:spacing w:before="100" w:beforeAutospacing="1" w:after="100" w:afterAutospacing="1" w:line="360" w:lineRule="auto"/>
      </w:pPr>
      <w:r>
        <w:rPr>
          <w:rFonts w:hint="cs"/>
          <w:rtl/>
        </w:rPr>
        <w:t>הקבלן</w:t>
      </w:r>
      <w:r>
        <w:rPr>
          <w:rtl/>
        </w:rPr>
        <w:t xml:space="preserve"> אחראי בלעדית כלפינו לתשלום דמי הביטוח עבור כל הפוליסות ולמילוי כל החובות </w:t>
      </w:r>
      <w:r w:rsidRPr="00584F32">
        <w:rPr>
          <w:rtl/>
        </w:rPr>
        <w:t xml:space="preserve">המוטלות </w:t>
      </w:r>
      <w:r>
        <w:rPr>
          <w:rtl/>
        </w:rPr>
        <w:t>על המבוטח על פי תנאי הפוליסות.</w:t>
      </w:r>
    </w:p>
    <w:p w14:paraId="1BD07581" w14:textId="77777777" w:rsidR="00A85929" w:rsidRDefault="00A85929" w:rsidP="00A85929">
      <w:pPr>
        <w:numPr>
          <w:ilvl w:val="0"/>
          <w:numId w:val="62"/>
        </w:numPr>
        <w:spacing w:before="100" w:beforeAutospacing="1" w:after="100" w:afterAutospacing="1" w:line="360" w:lineRule="auto"/>
      </w:pPr>
      <w:r>
        <w:rPr>
          <w:rtl/>
        </w:rPr>
        <w:t xml:space="preserve">ההשתתפויות העצמיות הנקובות בכל פוליסה ופוליסה תחולנה בלעדית על </w:t>
      </w:r>
      <w:r>
        <w:rPr>
          <w:rFonts w:hint="cs"/>
          <w:rtl/>
        </w:rPr>
        <w:t>הקבלן</w:t>
      </w:r>
      <w:r>
        <w:rPr>
          <w:rtl/>
        </w:rPr>
        <w:t>.</w:t>
      </w:r>
    </w:p>
    <w:p w14:paraId="27388419" w14:textId="77777777" w:rsidR="00A85929" w:rsidRDefault="00A85929" w:rsidP="00A85929">
      <w:pPr>
        <w:numPr>
          <w:ilvl w:val="0"/>
          <w:numId w:val="62"/>
        </w:numPr>
        <w:spacing w:before="100" w:beforeAutospacing="1" w:after="100" w:afterAutospacing="1" w:line="360" w:lineRule="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3E306955" w14:textId="77777777" w:rsidR="00A85929" w:rsidRDefault="00A85929" w:rsidP="00A85929">
      <w:pPr>
        <w:numPr>
          <w:ilvl w:val="0"/>
          <w:numId w:val="62"/>
        </w:numPr>
        <w:spacing w:before="100" w:beforeAutospacing="1" w:after="100" w:afterAutospacing="1" w:line="360" w:lineRule="auto"/>
        <w:rPr>
          <w:rtl/>
        </w:rPr>
      </w:pPr>
      <w:r>
        <w:rPr>
          <w:rFonts w:hint="cs"/>
          <w:rtl/>
        </w:rPr>
        <w:t>חריג כוונה ו/או רשלנות רבתי מבוטל ככל שקיים.</w:t>
      </w:r>
      <w:r>
        <w:rPr>
          <w:rtl/>
        </w:rPr>
        <w:t xml:space="preserve">       </w:t>
      </w:r>
    </w:p>
    <w:p w14:paraId="6245A8D6" w14:textId="77777777" w:rsidR="00A85929" w:rsidRPr="00D0252D" w:rsidRDefault="00A85929" w:rsidP="00A85929">
      <w:pPr>
        <w:spacing w:line="360" w:lineRule="auto"/>
        <w:ind w:left="3"/>
        <w:rPr>
          <w:b/>
          <w:bCs/>
          <w:rtl/>
        </w:rPr>
      </w:pPr>
      <w:r w:rsidRPr="00D0252D">
        <w:rPr>
          <w:b/>
          <w:bCs/>
          <w:rtl/>
        </w:rPr>
        <w:t>בכפוף לתנאי וסייגי הפוליסות המקוריות עד כמה שלא שונו במפורש על פי האמור באישור זה</w:t>
      </w:r>
      <w:r>
        <w:rPr>
          <w:rFonts w:hint="cs"/>
          <w:b/>
          <w:bCs/>
          <w:rtl/>
        </w:rPr>
        <w:t xml:space="preserve"> </w:t>
      </w:r>
      <w:r w:rsidRPr="00735A91">
        <w:rPr>
          <w:b/>
          <w:bCs/>
          <w:rtl/>
        </w:rPr>
        <w:t>ובלבד שאין בשינויים אלו כדי לגרוע מתנאי הפוליסות המקוריות</w:t>
      </w:r>
      <w:r w:rsidRPr="00D0252D">
        <w:rPr>
          <w:b/>
          <w:bCs/>
          <w:rtl/>
        </w:rPr>
        <w:t>.</w:t>
      </w:r>
    </w:p>
    <w:p w14:paraId="256AF41C" w14:textId="77777777" w:rsidR="00A85929" w:rsidRDefault="00A85929" w:rsidP="00A85929">
      <w:pPr>
        <w:spacing w:line="360" w:lineRule="auto"/>
        <w:ind w:left="3"/>
        <w:rPr>
          <w:rtl/>
        </w:rPr>
      </w:pPr>
    </w:p>
    <w:p w14:paraId="13238BE6" w14:textId="77777777" w:rsidR="00A85929" w:rsidRDefault="00A85929" w:rsidP="00A85929">
      <w:pPr>
        <w:spacing w:line="360" w:lineRule="auto"/>
        <w:ind w:left="3"/>
        <w:rPr>
          <w:rtl/>
        </w:rPr>
      </w:pPr>
      <w:r>
        <w:rPr>
          <w:rtl/>
        </w:rPr>
        <w:t xml:space="preserve">                                                                                       בכבוד רב,</w:t>
      </w:r>
    </w:p>
    <w:p w14:paraId="55BAB319" w14:textId="77777777" w:rsidR="00A85929" w:rsidRDefault="00A85929" w:rsidP="00A85929">
      <w:pPr>
        <w:spacing w:line="360" w:lineRule="auto"/>
        <w:ind w:left="3"/>
        <w:rPr>
          <w:rtl/>
        </w:rPr>
      </w:pPr>
      <w:r>
        <w:rPr>
          <w:rtl/>
        </w:rPr>
        <w:t xml:space="preserve">                                                                    ___________________________</w:t>
      </w:r>
    </w:p>
    <w:p w14:paraId="767596ED" w14:textId="77777777" w:rsidR="00A85929" w:rsidRDefault="00A85929" w:rsidP="00A85929">
      <w:pPr>
        <w:spacing w:line="360" w:lineRule="auto"/>
        <w:ind w:left="3"/>
        <w:rPr>
          <w:rtl/>
        </w:rPr>
      </w:pPr>
      <w:r>
        <w:rPr>
          <w:rtl/>
        </w:rPr>
        <w:t>תאריך______________                        חתימת מורשה המבטח וחותמת המבטח</w:t>
      </w:r>
    </w:p>
    <w:p w14:paraId="182C01EE" w14:textId="77777777" w:rsidR="00A85929" w:rsidRDefault="00A85929" w:rsidP="00A85929">
      <w:pPr>
        <w:spacing w:line="360" w:lineRule="auto"/>
        <w:ind w:left="3"/>
        <w:rPr>
          <w:rtl/>
        </w:rPr>
      </w:pPr>
    </w:p>
    <w:p w14:paraId="6B52B670" w14:textId="77777777" w:rsidR="00824994" w:rsidRPr="00A66603" w:rsidRDefault="00824994" w:rsidP="00A66603">
      <w:pPr>
        <w:spacing w:line="360" w:lineRule="auto"/>
        <w:jc w:val="left"/>
        <w:rPr>
          <w:rFonts w:ascii="David" w:hAnsi="David" w:cs="David"/>
          <w:b/>
          <w:bCs/>
          <w:szCs w:val="24"/>
          <w:rtl/>
        </w:rPr>
      </w:pPr>
    </w:p>
    <w:p w14:paraId="5F2DE29E" w14:textId="77777777" w:rsidR="00824994" w:rsidRPr="00A66603" w:rsidRDefault="00824994" w:rsidP="00A66603">
      <w:pPr>
        <w:spacing w:line="360" w:lineRule="auto"/>
        <w:jc w:val="left"/>
        <w:rPr>
          <w:rFonts w:ascii="David" w:hAnsi="David" w:cs="David"/>
          <w:b/>
          <w:bCs/>
          <w:szCs w:val="24"/>
          <w:rtl/>
        </w:rPr>
      </w:pPr>
    </w:p>
    <w:p w14:paraId="7E5BB205" w14:textId="77777777" w:rsidR="00824994" w:rsidRPr="00A66603" w:rsidRDefault="00824994" w:rsidP="00A66603">
      <w:pPr>
        <w:spacing w:line="360" w:lineRule="auto"/>
        <w:jc w:val="left"/>
        <w:rPr>
          <w:rFonts w:ascii="David" w:hAnsi="David" w:cs="David"/>
          <w:b/>
          <w:bCs/>
          <w:szCs w:val="24"/>
          <w:rtl/>
        </w:rPr>
      </w:pPr>
    </w:p>
    <w:p w14:paraId="1EC955DE" w14:textId="77777777" w:rsidR="00824994" w:rsidRPr="00A66603" w:rsidRDefault="00824994" w:rsidP="00A66603">
      <w:pPr>
        <w:spacing w:line="360" w:lineRule="auto"/>
        <w:jc w:val="left"/>
        <w:rPr>
          <w:rFonts w:ascii="David" w:hAnsi="David" w:cs="David"/>
          <w:b/>
          <w:bCs/>
          <w:szCs w:val="24"/>
          <w:rtl/>
        </w:rPr>
      </w:pPr>
    </w:p>
    <w:sectPr w:rsidR="00824994" w:rsidRPr="00A66603" w:rsidSect="00A12206">
      <w:pgSz w:w="11906" w:h="16838"/>
      <w:pgMar w:top="1440" w:right="1797" w:bottom="1440" w:left="1797" w:header="720" w:footer="720" w:gutter="0"/>
      <w:cols w:space="720"/>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28" w:author="טל שחם" w:date="2019-02-10T14:44:00Z" w:initials="טש">
    <w:p w14:paraId="172231EE" w14:textId="77777777" w:rsidR="00E02ACE" w:rsidRDefault="00E02ACE" w:rsidP="004F348F">
      <w:pPr>
        <w:pStyle w:val="af8"/>
        <w:rPr>
          <w:rtl/>
        </w:rPr>
      </w:pPr>
      <w:r>
        <w:rPr>
          <w:rStyle w:val="af7"/>
        </w:rPr>
        <w:annotationRef/>
      </w:r>
      <w:r>
        <w:rPr>
          <w:rFonts w:hint="cs"/>
          <w:rtl/>
        </w:rPr>
        <w:t>לא קיים נספח הצעת מחיר אז הפנתי לנספח של התעריפים לפי מחירון חשכל</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72231EE"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9D9830" w14:textId="77777777" w:rsidR="00E02ACE" w:rsidRDefault="00E02ACE">
      <w:r>
        <w:separator/>
      </w:r>
    </w:p>
  </w:endnote>
  <w:endnote w:type="continuationSeparator" w:id="0">
    <w:p w14:paraId="76CDE54B" w14:textId="77777777" w:rsidR="00E02ACE" w:rsidRDefault="00E02A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3A0F00" w14:textId="77777777" w:rsidR="00E02ACE" w:rsidRDefault="00E02ACE">
      <w:r>
        <w:separator/>
      </w:r>
    </w:p>
  </w:footnote>
  <w:footnote w:type="continuationSeparator" w:id="0">
    <w:p w14:paraId="2F698BCD" w14:textId="77777777" w:rsidR="00E02ACE" w:rsidRDefault="00E02A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B4F1A"/>
    <w:multiLevelType w:val="hybridMultilevel"/>
    <w:tmpl w:val="EDE64AC4"/>
    <w:styleLink w:val="-3"/>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1" w15:restartNumberingAfterBreak="0">
    <w:nsid w:val="05746430"/>
    <w:multiLevelType w:val="multilevel"/>
    <w:tmpl w:val="A34E6E4E"/>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3" w15:restartNumberingAfterBreak="0">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5" w15:restartNumberingAfterBreak="0">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0" w15:restartNumberingAfterBreak="0">
    <w:nsid w:val="190C0B17"/>
    <w:multiLevelType w:val="multilevel"/>
    <w:tmpl w:val="7F36B1CE"/>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rPr>
        <w:b w:val="0"/>
        <w:bCs w:val="0"/>
      </w:r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2B18F6"/>
    <w:multiLevelType w:val="multilevel"/>
    <w:tmpl w:val="79D44E40"/>
    <w:lvl w:ilvl="0">
      <w:start w:val="7"/>
      <w:numFmt w:val="decimal"/>
      <w:lvlText w:val="%1"/>
      <w:lvlJc w:val="left"/>
      <w:pPr>
        <w:ind w:left="620" w:hanging="620"/>
      </w:pPr>
      <w:rPr>
        <w:rFonts w:hint="default"/>
      </w:rPr>
    </w:lvl>
    <w:lvl w:ilvl="1">
      <w:start w:val="2"/>
      <w:numFmt w:val="decimal"/>
      <w:lvlText w:val="%1.%2"/>
      <w:lvlJc w:val="left"/>
      <w:pPr>
        <w:ind w:left="620" w:hanging="620"/>
      </w:pPr>
      <w:rPr>
        <w:rFonts w:hint="default"/>
      </w:rPr>
    </w:lvl>
    <w:lvl w:ilvl="2">
      <w:start w:val="3"/>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4" w15:restartNumberingAfterBreak="0">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D806EA1"/>
    <w:multiLevelType w:val="multilevel"/>
    <w:tmpl w:val="1E866552"/>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 w15:restartNumberingAfterBreak="0">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17" w15:restartNumberingAfterBreak="0">
    <w:nsid w:val="1EB832AD"/>
    <w:multiLevelType w:val="multilevel"/>
    <w:tmpl w:val="BCC20912"/>
    <w:lvl w:ilvl="0">
      <w:start w:val="1"/>
      <w:numFmt w:val="decimal"/>
      <w:lvlText w:val="%1."/>
      <w:lvlJc w:val="left"/>
      <w:pPr>
        <w:ind w:left="360" w:hanging="360"/>
      </w:pPr>
    </w:lvl>
    <w:lvl w:ilvl="1">
      <w:start w:val="1"/>
      <w:numFmt w:val="decimal"/>
      <w:lvlText w:val="%1.%2."/>
      <w:lvlJc w:val="left"/>
      <w:pPr>
        <w:ind w:left="792" w:hanging="432"/>
      </w:pPr>
      <w:rPr>
        <w:rFonts w:ascii="Arial" w:eastAsia="Arial" w:hAnsi="Arial" w:cs="Arial"/>
        <w:b w:val="0"/>
        <w:i w:val="0"/>
        <w:smallCaps w:val="0"/>
        <w:strike w:val="0"/>
        <w:u w:val="none"/>
        <w:vertAlign w:val="baseline"/>
      </w:rPr>
    </w:lvl>
    <w:lvl w:ilvl="2">
      <w:start w:val="1"/>
      <w:numFmt w:val="decimal"/>
      <w:lvlText w:val="%1.%2.%3."/>
      <w:lvlJc w:val="left"/>
      <w:pPr>
        <w:ind w:left="1224" w:hanging="504"/>
      </w:pPr>
      <w:rPr>
        <w:rFonts w:ascii="Arial" w:eastAsia="Arial" w:hAnsi="Arial" w:cs="Arial"/>
        <w:b w:val="0"/>
        <w:i w:val="0"/>
        <w:smallCaps w:val="0"/>
        <w:strike w:val="0"/>
        <w:u w:val="none"/>
        <w:vertAlign w:val="baseline"/>
      </w:rPr>
    </w:lvl>
    <w:lvl w:ilvl="3">
      <w:start w:val="1"/>
      <w:numFmt w:val="decimal"/>
      <w:lvlText w:val="%1.%2.%3.%4."/>
      <w:lvlJc w:val="left"/>
      <w:pPr>
        <w:ind w:left="1728" w:hanging="647"/>
      </w:pPr>
      <w:rPr>
        <w:b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17C5CA4"/>
    <w:multiLevelType w:val="multilevel"/>
    <w:tmpl w:val="5F34A2DC"/>
    <w:lvl w:ilvl="0">
      <w:start w:val="1"/>
      <w:numFmt w:val="hebrew1"/>
      <w:lvlRestart w:val="0"/>
      <w:lvlText w:val="%1)"/>
      <w:lvlJc w:val="left"/>
      <w:pPr>
        <w:tabs>
          <w:tab w:val="num" w:pos="40"/>
        </w:tabs>
        <w:ind w:left="40" w:hanging="397"/>
      </w:pPr>
      <w:rPr>
        <w:rFonts w:ascii="Times New Roman" w:eastAsia="Times New Roman" w:hAnsi="Times New Roman" w:cs="FrankRuehl"/>
      </w:rPr>
    </w:lvl>
    <w:lvl w:ilvl="1">
      <w:start w:val="1"/>
      <w:numFmt w:val="hebrew1"/>
      <w:lvlText w:val="%2."/>
      <w:lvlJc w:val="left"/>
      <w:pPr>
        <w:tabs>
          <w:tab w:val="num" w:pos="437"/>
        </w:tabs>
        <w:ind w:left="437" w:hanging="397"/>
      </w:pPr>
    </w:lvl>
    <w:lvl w:ilvl="2">
      <w:start w:val="1"/>
      <w:numFmt w:val="decimal"/>
      <w:lvlText w:val="%3)"/>
      <w:lvlJc w:val="left"/>
      <w:pPr>
        <w:tabs>
          <w:tab w:val="num" w:pos="890"/>
        </w:tabs>
        <w:ind w:left="890" w:hanging="453"/>
      </w:pPr>
    </w:lvl>
    <w:lvl w:ilvl="3">
      <w:start w:val="1"/>
      <w:numFmt w:val="hebrew1"/>
      <w:lvlText w:val="%4)"/>
      <w:lvlJc w:val="left"/>
      <w:pPr>
        <w:tabs>
          <w:tab w:val="num" w:pos="1344"/>
        </w:tabs>
        <w:ind w:left="1344" w:hanging="454"/>
      </w:pPr>
    </w:lvl>
    <w:lvl w:ilvl="4">
      <w:start w:val="1"/>
      <w:numFmt w:val="decimal"/>
      <w:lvlText w:val="(%5)"/>
      <w:lvlJc w:val="left"/>
      <w:pPr>
        <w:tabs>
          <w:tab w:val="num" w:pos="1854"/>
        </w:tabs>
        <w:ind w:left="1854" w:hanging="510"/>
      </w:pPr>
    </w:lvl>
    <w:lvl w:ilvl="5">
      <w:start w:val="1"/>
      <w:numFmt w:val="hebrew1"/>
      <w:lvlText w:val="(%6)"/>
      <w:lvlJc w:val="left"/>
      <w:pPr>
        <w:tabs>
          <w:tab w:val="num" w:pos="2364"/>
        </w:tabs>
        <w:ind w:left="2364" w:hanging="510"/>
      </w:pPr>
    </w:lvl>
    <w:lvl w:ilvl="6">
      <w:start w:val="1"/>
      <w:numFmt w:val="upperLetter"/>
      <w:lvlText w:val="%7."/>
      <w:lvlJc w:val="left"/>
      <w:pPr>
        <w:tabs>
          <w:tab w:val="num" w:pos="2761"/>
        </w:tabs>
        <w:ind w:left="2761" w:hanging="397"/>
      </w:pPr>
    </w:lvl>
    <w:lvl w:ilvl="7">
      <w:start w:val="1"/>
      <w:numFmt w:val="lowerLetter"/>
      <w:lvlText w:val="%8."/>
      <w:lvlJc w:val="left"/>
      <w:pPr>
        <w:tabs>
          <w:tab w:val="num" w:pos="3328"/>
        </w:tabs>
        <w:ind w:left="3328" w:hanging="567"/>
      </w:pPr>
    </w:lvl>
    <w:lvl w:ilvl="8">
      <w:start w:val="1"/>
      <w:numFmt w:val="lowerRoman"/>
      <w:lvlText w:val="%9."/>
      <w:lvlJc w:val="left"/>
      <w:pPr>
        <w:tabs>
          <w:tab w:val="num" w:pos="3895"/>
        </w:tabs>
        <w:ind w:left="3895" w:hanging="567"/>
      </w:pPr>
    </w:lvl>
  </w:abstractNum>
  <w:abstractNum w:abstractNumId="19"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0" w15:restartNumberingAfterBreak="0">
    <w:nsid w:val="235D6D02"/>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3C329CF"/>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23" w15:restartNumberingAfterBreak="0">
    <w:nsid w:val="27494946"/>
    <w:multiLevelType w:val="multilevel"/>
    <w:tmpl w:val="2102A178"/>
    <w:lvl w:ilvl="0">
      <w:start w:val="4"/>
      <w:numFmt w:val="decimal"/>
      <w:lvlText w:val="%1"/>
      <w:lvlJc w:val="left"/>
      <w:pPr>
        <w:tabs>
          <w:tab w:val="num" w:pos="360"/>
        </w:tabs>
        <w:ind w:left="360" w:hanging="360"/>
      </w:pPr>
    </w:lvl>
    <w:lvl w:ilvl="1">
      <w:start w:val="1"/>
      <w:numFmt w:val="decimal"/>
      <w:lvlText w:val="%1.%2"/>
      <w:lvlJc w:val="left"/>
      <w:pPr>
        <w:tabs>
          <w:tab w:val="num" w:pos="643"/>
        </w:tabs>
        <w:ind w:left="643" w:hanging="360"/>
      </w:pPr>
      <w:rPr>
        <w:b w:val="0"/>
        <w:bCs w:val="0"/>
        <w:lang w:bidi="he-IL"/>
      </w:rPr>
    </w:lvl>
    <w:lvl w:ilvl="2">
      <w:start w:val="1"/>
      <w:numFmt w:val="decimal"/>
      <w:lvlText w:val="%1.%2.%3"/>
      <w:lvlJc w:val="left"/>
      <w:pPr>
        <w:tabs>
          <w:tab w:val="num" w:pos="1286"/>
        </w:tabs>
        <w:ind w:left="1286" w:hanging="720"/>
      </w:pPr>
    </w:lvl>
    <w:lvl w:ilvl="3">
      <w:start w:val="1"/>
      <w:numFmt w:val="decimal"/>
      <w:lvlText w:val="%1.%2.%3.%4"/>
      <w:lvlJc w:val="left"/>
      <w:pPr>
        <w:tabs>
          <w:tab w:val="num" w:pos="1569"/>
        </w:tabs>
        <w:ind w:left="1569" w:hanging="720"/>
      </w:pPr>
    </w:lvl>
    <w:lvl w:ilvl="4">
      <w:start w:val="1"/>
      <w:numFmt w:val="decimal"/>
      <w:lvlText w:val="%1.%2.%3.%4.%5"/>
      <w:lvlJc w:val="left"/>
      <w:pPr>
        <w:tabs>
          <w:tab w:val="num" w:pos="2212"/>
        </w:tabs>
        <w:ind w:left="2212" w:hanging="1080"/>
      </w:pPr>
    </w:lvl>
    <w:lvl w:ilvl="5">
      <w:start w:val="1"/>
      <w:numFmt w:val="decimal"/>
      <w:lvlText w:val="%1.%2.%3.%4.%5.%6"/>
      <w:lvlJc w:val="left"/>
      <w:pPr>
        <w:tabs>
          <w:tab w:val="num" w:pos="2495"/>
        </w:tabs>
        <w:ind w:left="2495" w:hanging="1080"/>
      </w:pPr>
    </w:lvl>
    <w:lvl w:ilvl="6">
      <w:start w:val="1"/>
      <w:numFmt w:val="decimal"/>
      <w:lvlText w:val="%1.%2.%3.%4.%5.%6.%7"/>
      <w:lvlJc w:val="left"/>
      <w:pPr>
        <w:tabs>
          <w:tab w:val="num" w:pos="3138"/>
        </w:tabs>
        <w:ind w:left="3138" w:hanging="1440"/>
      </w:pPr>
    </w:lvl>
    <w:lvl w:ilvl="7">
      <w:start w:val="1"/>
      <w:numFmt w:val="decimal"/>
      <w:lvlText w:val="%1.%2.%3.%4.%5.%6.%7.%8"/>
      <w:lvlJc w:val="left"/>
      <w:pPr>
        <w:tabs>
          <w:tab w:val="num" w:pos="3421"/>
        </w:tabs>
        <w:ind w:left="3421" w:hanging="1440"/>
      </w:pPr>
    </w:lvl>
    <w:lvl w:ilvl="8">
      <w:start w:val="1"/>
      <w:numFmt w:val="decimal"/>
      <w:lvlText w:val="%1.%2.%3.%4.%5.%6.%7.%8.%9"/>
      <w:lvlJc w:val="left"/>
      <w:pPr>
        <w:tabs>
          <w:tab w:val="num" w:pos="4064"/>
        </w:tabs>
        <w:ind w:left="4064" w:hanging="1800"/>
      </w:pPr>
    </w:lvl>
  </w:abstractNum>
  <w:abstractNum w:abstractNumId="24" w15:restartNumberingAfterBreak="0">
    <w:nsid w:val="28CB303C"/>
    <w:multiLevelType w:val="multilevel"/>
    <w:tmpl w:val="E2383E90"/>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rPr>
        <w:b w:val="0"/>
        <w:bCs w:val="0"/>
      </w:r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C0748FE"/>
    <w:multiLevelType w:val="multilevel"/>
    <w:tmpl w:val="E2383E90"/>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360"/>
        </w:tabs>
        <w:ind w:left="360" w:hanging="360"/>
      </w:pPr>
      <w:rPr>
        <w:b w:val="0"/>
        <w:bCs w:val="0"/>
      </w:r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2DD636A6"/>
    <w:multiLevelType w:val="hybridMultilevel"/>
    <w:tmpl w:val="51BE67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29" w15:restartNumberingAfterBreak="0">
    <w:nsid w:val="3062504C"/>
    <w:multiLevelType w:val="multilevel"/>
    <w:tmpl w:val="1882B7A6"/>
    <w:lvl w:ilvl="0">
      <w:start w:val="3"/>
      <w:numFmt w:val="decimal"/>
      <w:lvlText w:val="%1"/>
      <w:lvlJc w:val="left"/>
      <w:pPr>
        <w:tabs>
          <w:tab w:val="num" w:pos="420"/>
        </w:tabs>
        <w:ind w:left="420" w:hanging="420"/>
      </w:pPr>
    </w:lvl>
    <w:lvl w:ilvl="1">
      <w:start w:val="1"/>
      <w:numFmt w:val="decimal"/>
      <w:lvlText w:val="%1.%2"/>
      <w:lvlJc w:val="left"/>
      <w:pPr>
        <w:tabs>
          <w:tab w:val="num" w:pos="722"/>
        </w:tabs>
        <w:ind w:left="722" w:hanging="420"/>
      </w:pPr>
    </w:lvl>
    <w:lvl w:ilvl="2">
      <w:start w:val="1"/>
      <w:numFmt w:val="decimal"/>
      <w:lvlText w:val="%1.%2.%3"/>
      <w:lvlJc w:val="left"/>
      <w:pPr>
        <w:tabs>
          <w:tab w:val="num" w:pos="1324"/>
        </w:tabs>
        <w:ind w:left="1324" w:hanging="720"/>
      </w:pPr>
    </w:lvl>
    <w:lvl w:ilvl="3">
      <w:start w:val="1"/>
      <w:numFmt w:val="decimal"/>
      <w:lvlText w:val="%1.%2.%3.%4"/>
      <w:lvlJc w:val="left"/>
      <w:pPr>
        <w:tabs>
          <w:tab w:val="num" w:pos="1626"/>
        </w:tabs>
        <w:ind w:left="1626" w:hanging="720"/>
      </w:pPr>
    </w:lvl>
    <w:lvl w:ilvl="4">
      <w:start w:val="1"/>
      <w:numFmt w:val="decimal"/>
      <w:lvlText w:val="%1.%2.%3.%4.%5"/>
      <w:lvlJc w:val="left"/>
      <w:pPr>
        <w:tabs>
          <w:tab w:val="num" w:pos="2288"/>
        </w:tabs>
        <w:ind w:left="2288" w:hanging="1080"/>
      </w:pPr>
    </w:lvl>
    <w:lvl w:ilvl="5">
      <w:start w:val="1"/>
      <w:numFmt w:val="decimal"/>
      <w:lvlText w:val="%1.%2.%3.%4.%5.%6"/>
      <w:lvlJc w:val="left"/>
      <w:pPr>
        <w:tabs>
          <w:tab w:val="num" w:pos="2590"/>
        </w:tabs>
        <w:ind w:left="2590" w:hanging="1080"/>
      </w:pPr>
    </w:lvl>
    <w:lvl w:ilvl="6">
      <w:start w:val="1"/>
      <w:numFmt w:val="decimal"/>
      <w:lvlText w:val="%1.%2.%3.%4.%5.%6.%7"/>
      <w:lvlJc w:val="left"/>
      <w:pPr>
        <w:tabs>
          <w:tab w:val="num" w:pos="2892"/>
        </w:tabs>
        <w:ind w:left="2892" w:hanging="1080"/>
      </w:pPr>
    </w:lvl>
    <w:lvl w:ilvl="7">
      <w:start w:val="1"/>
      <w:numFmt w:val="decimal"/>
      <w:lvlText w:val="%1.%2.%3.%4.%5.%6.%7.%8"/>
      <w:lvlJc w:val="left"/>
      <w:pPr>
        <w:tabs>
          <w:tab w:val="num" w:pos="3554"/>
        </w:tabs>
        <w:ind w:left="3554" w:hanging="1440"/>
      </w:pPr>
    </w:lvl>
    <w:lvl w:ilvl="8">
      <w:start w:val="1"/>
      <w:numFmt w:val="decimal"/>
      <w:lvlText w:val="%1.%2.%3.%4.%5.%6.%7.%8.%9"/>
      <w:lvlJc w:val="left"/>
      <w:pPr>
        <w:tabs>
          <w:tab w:val="num" w:pos="3856"/>
        </w:tabs>
        <w:ind w:left="3856" w:hanging="1440"/>
      </w:pPr>
    </w:lvl>
  </w:abstractNum>
  <w:abstractNum w:abstractNumId="30" w15:restartNumberingAfterBreak="0">
    <w:nsid w:val="31F70D8C"/>
    <w:multiLevelType w:val="multilevel"/>
    <w:tmpl w:val="1E76F31C"/>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2"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3"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86E2419"/>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36" w15:restartNumberingAfterBreak="0">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37" w15:restartNumberingAfterBreak="0">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38" w15:restartNumberingAfterBreak="0">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3F736162"/>
    <w:multiLevelType w:val="hybridMultilevel"/>
    <w:tmpl w:val="B18E2D16"/>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1563263"/>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42"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3" w15:restartNumberingAfterBreak="0">
    <w:nsid w:val="49F164E8"/>
    <w:multiLevelType w:val="multilevel"/>
    <w:tmpl w:val="A572A992"/>
    <w:lvl w:ilvl="0">
      <w:start w:val="1"/>
      <w:numFmt w:val="decimal"/>
      <w:pStyle w:val="a1"/>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44" w15:restartNumberingAfterBreak="0">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45"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46" w15:restartNumberingAfterBreak="0">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7" w15:restartNumberingAfterBreak="0">
    <w:nsid w:val="52827D91"/>
    <w:multiLevelType w:val="multilevel"/>
    <w:tmpl w:val="35C63992"/>
    <w:lvl w:ilvl="0">
      <w:start w:val="1"/>
      <w:numFmt w:val="hebrew1"/>
      <w:lvlRestart w:val="0"/>
      <w:lvlText w:val="%1)"/>
      <w:lvlJc w:val="left"/>
      <w:pPr>
        <w:tabs>
          <w:tab w:val="num" w:pos="827"/>
        </w:tabs>
        <w:ind w:left="827" w:hanging="397"/>
      </w:pPr>
      <w:rPr>
        <w:rFonts w:ascii="Times New Roman" w:eastAsia="Times New Roman" w:hAnsi="Times New Roman" w:cs="FrankRuehl"/>
        <w:b w:val="0"/>
        <w:bCs w:val="0"/>
        <w:u w:val="none"/>
      </w:rPr>
    </w:lvl>
    <w:lvl w:ilvl="1">
      <w:start w:val="1"/>
      <w:numFmt w:val="hebrew1"/>
      <w:lvlText w:val="%2."/>
      <w:lvlJc w:val="left"/>
      <w:pPr>
        <w:tabs>
          <w:tab w:val="num" w:pos="1224"/>
        </w:tabs>
        <w:ind w:left="1224" w:hanging="397"/>
      </w:pPr>
    </w:lvl>
    <w:lvl w:ilvl="2">
      <w:start w:val="1"/>
      <w:numFmt w:val="decimal"/>
      <w:lvlText w:val="%3)"/>
      <w:lvlJc w:val="left"/>
      <w:pPr>
        <w:tabs>
          <w:tab w:val="num" w:pos="1677"/>
        </w:tabs>
        <w:ind w:left="1677" w:hanging="453"/>
      </w:pPr>
    </w:lvl>
    <w:lvl w:ilvl="3">
      <w:start w:val="1"/>
      <w:numFmt w:val="hebrew1"/>
      <w:lvlText w:val="%4)"/>
      <w:lvlJc w:val="left"/>
      <w:pPr>
        <w:tabs>
          <w:tab w:val="num" w:pos="2131"/>
        </w:tabs>
        <w:ind w:left="2131" w:hanging="454"/>
      </w:pPr>
    </w:lvl>
    <w:lvl w:ilvl="4">
      <w:start w:val="1"/>
      <w:numFmt w:val="decimal"/>
      <w:lvlText w:val="(%5)"/>
      <w:lvlJc w:val="left"/>
      <w:pPr>
        <w:tabs>
          <w:tab w:val="num" w:pos="2641"/>
        </w:tabs>
        <w:ind w:left="2641" w:hanging="510"/>
      </w:pPr>
    </w:lvl>
    <w:lvl w:ilvl="5">
      <w:start w:val="1"/>
      <w:numFmt w:val="hebrew1"/>
      <w:lvlText w:val="(%6)"/>
      <w:lvlJc w:val="left"/>
      <w:pPr>
        <w:tabs>
          <w:tab w:val="num" w:pos="3151"/>
        </w:tabs>
        <w:ind w:left="3151" w:hanging="510"/>
      </w:pPr>
    </w:lvl>
    <w:lvl w:ilvl="6">
      <w:start w:val="1"/>
      <w:numFmt w:val="upperLetter"/>
      <w:lvlText w:val="%7."/>
      <w:lvlJc w:val="left"/>
      <w:pPr>
        <w:tabs>
          <w:tab w:val="num" w:pos="3548"/>
        </w:tabs>
        <w:ind w:left="3548" w:hanging="397"/>
      </w:pPr>
    </w:lvl>
    <w:lvl w:ilvl="7">
      <w:start w:val="1"/>
      <w:numFmt w:val="lowerLetter"/>
      <w:lvlText w:val="%8."/>
      <w:lvlJc w:val="left"/>
      <w:pPr>
        <w:tabs>
          <w:tab w:val="num" w:pos="4115"/>
        </w:tabs>
        <w:ind w:left="4115" w:hanging="567"/>
      </w:pPr>
    </w:lvl>
    <w:lvl w:ilvl="8">
      <w:start w:val="1"/>
      <w:numFmt w:val="lowerRoman"/>
      <w:lvlText w:val="%9."/>
      <w:lvlJc w:val="left"/>
      <w:pPr>
        <w:tabs>
          <w:tab w:val="num" w:pos="4682"/>
        </w:tabs>
        <w:ind w:left="4682" w:hanging="567"/>
      </w:pPr>
    </w:lvl>
  </w:abstractNum>
  <w:abstractNum w:abstractNumId="48" w15:restartNumberingAfterBreak="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5B17436B"/>
    <w:multiLevelType w:val="multilevel"/>
    <w:tmpl w:val="E4D8B246"/>
    <w:lvl w:ilvl="0">
      <w:start w:val="1"/>
      <w:numFmt w:val="decimal"/>
      <w:lvlText w:val="%1."/>
      <w:lvlJc w:val="left"/>
      <w:pPr>
        <w:ind w:left="360" w:hanging="360"/>
      </w:pPr>
      <w:rPr>
        <w:rFonts w:ascii="Arial" w:eastAsia="Arial" w:hAnsi="Arial" w:cs="Arial"/>
        <w:b/>
        <w:i w:val="0"/>
        <w:color w:val="auto"/>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1" w15:restartNumberingAfterBreak="0">
    <w:nsid w:val="5D5C6626"/>
    <w:multiLevelType w:val="multilevel"/>
    <w:tmpl w:val="E556B98E"/>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2"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3" w15:restartNumberingAfterBreak="0">
    <w:nsid w:val="5EB062D2"/>
    <w:multiLevelType w:val="hybridMultilevel"/>
    <w:tmpl w:val="9C9A6D66"/>
    <w:lvl w:ilvl="0" w:tplc="560C6F9E">
      <w:start w:val="1"/>
      <w:numFmt w:val="decimal"/>
      <w:lvlText w:val="%1."/>
      <w:lvlJc w:val="left"/>
      <w:pPr>
        <w:tabs>
          <w:tab w:val="num" w:pos="720"/>
        </w:tabs>
        <w:ind w:left="720" w:hanging="72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4"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5" w15:restartNumberingAfterBreak="0">
    <w:nsid w:val="692D413C"/>
    <w:multiLevelType w:val="hybridMultilevel"/>
    <w:tmpl w:val="9D1002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15:restartNumberingAfterBreak="0">
    <w:nsid w:val="6C1070A7"/>
    <w:multiLevelType w:val="multilevel"/>
    <w:tmpl w:val="F49ED75C"/>
    <w:lvl w:ilvl="0">
      <w:start w:val="1"/>
      <w:numFmt w:val="decimal"/>
      <w:lvlText w:val="%1."/>
      <w:lvlJc w:val="left"/>
      <w:pPr>
        <w:ind w:left="360" w:hanging="360"/>
      </w:pPr>
    </w:lvl>
    <w:lvl w:ilvl="1">
      <w:start w:val="1"/>
      <w:numFmt w:val="decimal"/>
      <w:lvlText w:val="%1.%2."/>
      <w:lvlJc w:val="left"/>
      <w:pPr>
        <w:ind w:left="792" w:hanging="432"/>
      </w:pPr>
      <w:rPr>
        <w:rFonts w:ascii="Arial" w:eastAsia="Arial" w:hAnsi="Arial" w:cs="Arial"/>
        <w:b w:val="0"/>
        <w:i w:val="0"/>
        <w:smallCaps w:val="0"/>
        <w:strike w:val="0"/>
        <w:u w:val="none"/>
        <w:vertAlign w:val="baseline"/>
      </w:rPr>
    </w:lvl>
    <w:lvl w:ilvl="2">
      <w:start w:val="1"/>
      <w:numFmt w:val="decimal"/>
      <w:lvlText w:val="%1.%2.%3."/>
      <w:lvlJc w:val="left"/>
      <w:pPr>
        <w:ind w:left="1224" w:hanging="504"/>
      </w:pPr>
      <w:rPr>
        <w:rFonts w:ascii="Arial" w:eastAsia="Arial" w:hAnsi="Arial" w:cs="Arial"/>
        <w:b w:val="0"/>
        <w:i w:val="0"/>
        <w:smallCaps w:val="0"/>
        <w:strike w:val="0"/>
        <w:u w:val="none"/>
        <w:vertAlign w:val="baseline"/>
      </w:rPr>
    </w:lvl>
    <w:lvl w:ilvl="3">
      <w:start w:val="1"/>
      <w:numFmt w:val="decimal"/>
      <w:lvlText w:val="%1.%2.%3.%4."/>
      <w:lvlJc w:val="left"/>
      <w:pPr>
        <w:ind w:left="1728" w:hanging="647"/>
      </w:pPr>
      <w:rPr>
        <w:b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9" w15:restartNumberingAfterBreak="0">
    <w:nsid w:val="7129054E"/>
    <w:multiLevelType w:val="multilevel"/>
    <w:tmpl w:val="4B7415AC"/>
    <w:lvl w:ilvl="0">
      <w:start w:val="1"/>
      <w:numFmt w:val="hebrew1"/>
      <w:lvlText w:val="%1."/>
      <w:lvlJc w:val="center"/>
      <w:pPr>
        <w:ind w:left="720" w:hanging="360"/>
      </w:pPr>
      <w:rPr>
        <w:rFonts w:hint="default"/>
        <w:b/>
        <w:bCs/>
      </w:rPr>
    </w:lvl>
    <w:lvl w:ilvl="1">
      <w:start w:val="1"/>
      <w:numFmt w:val="decimal"/>
      <w:lvlText w:val="%1.%2."/>
      <w:lvlJc w:val="left"/>
      <w:pPr>
        <w:ind w:left="1359" w:hanging="432"/>
      </w:pPr>
      <w:rPr>
        <w:rFonts w:ascii="David" w:hAnsi="David" w:cs="David" w:hint="default"/>
        <w:b w:val="0"/>
        <w:bCs w:val="0"/>
        <w:color w:val="auto"/>
        <w:sz w:val="24"/>
        <w:szCs w:val="24"/>
        <w:lang w:val="x-none"/>
      </w:rPr>
    </w:lvl>
    <w:lvl w:ilvl="2">
      <w:start w:val="1"/>
      <w:numFmt w:val="decimal"/>
      <w:lvlText w:val="%1.%2.%3."/>
      <w:lvlJc w:val="left"/>
      <w:pPr>
        <w:ind w:left="1922" w:hanging="504"/>
      </w:pPr>
      <w:rPr>
        <w:rFonts w:ascii="David" w:hAnsi="David" w:cs="David" w:hint="default"/>
        <w:b w:val="0"/>
        <w:bCs w:val="0"/>
        <w:sz w:val="24"/>
        <w:szCs w:val="24"/>
        <w:lang w:val="en-US"/>
      </w:rPr>
    </w:lvl>
    <w:lvl w:ilvl="3">
      <w:start w:val="1"/>
      <w:numFmt w:val="decimal"/>
      <w:lvlText w:val="%1.%2.%3.%4."/>
      <w:lvlJc w:val="left"/>
      <w:pPr>
        <w:ind w:left="1998" w:hanging="648"/>
      </w:pPr>
      <w:rPr>
        <w:rFonts w:ascii="David" w:hAnsi="David" w:cs="David" w:hint="default"/>
        <w:b w:val="0"/>
        <w:bCs w:val="0"/>
        <w:sz w:val="24"/>
        <w:szCs w:val="24"/>
        <w:lang w:bidi="he-IL"/>
      </w:rPr>
    </w:lvl>
    <w:lvl w:ilvl="4">
      <w:start w:val="1"/>
      <w:numFmt w:val="decimal"/>
      <w:lvlText w:val="%1.%2.%3.%4.%5."/>
      <w:lvlJc w:val="left"/>
      <w:pPr>
        <w:ind w:left="2712" w:hanging="792"/>
      </w:pPr>
      <w:rPr>
        <w:rFonts w:hint="default"/>
        <w:b w:val="0"/>
        <w:bCs w:val="0"/>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60" w15:restartNumberingAfterBreak="0">
    <w:nsid w:val="724A4FF0"/>
    <w:multiLevelType w:val="multilevel"/>
    <w:tmpl w:val="1882B7A6"/>
    <w:lvl w:ilvl="0">
      <w:start w:val="3"/>
      <w:numFmt w:val="decimal"/>
      <w:lvlText w:val="%1"/>
      <w:lvlJc w:val="left"/>
      <w:pPr>
        <w:tabs>
          <w:tab w:val="num" w:pos="420"/>
        </w:tabs>
        <w:ind w:left="420" w:hanging="420"/>
      </w:pPr>
    </w:lvl>
    <w:lvl w:ilvl="1">
      <w:start w:val="1"/>
      <w:numFmt w:val="decimal"/>
      <w:lvlText w:val="%1.%2"/>
      <w:lvlJc w:val="left"/>
      <w:pPr>
        <w:tabs>
          <w:tab w:val="num" w:pos="722"/>
        </w:tabs>
        <w:ind w:left="722" w:hanging="420"/>
      </w:pPr>
    </w:lvl>
    <w:lvl w:ilvl="2">
      <w:start w:val="1"/>
      <w:numFmt w:val="decimal"/>
      <w:lvlText w:val="%1.%2.%3"/>
      <w:lvlJc w:val="left"/>
      <w:pPr>
        <w:tabs>
          <w:tab w:val="num" w:pos="1324"/>
        </w:tabs>
        <w:ind w:left="1324" w:hanging="720"/>
      </w:pPr>
    </w:lvl>
    <w:lvl w:ilvl="3">
      <w:start w:val="1"/>
      <w:numFmt w:val="decimal"/>
      <w:lvlText w:val="%1.%2.%3.%4"/>
      <w:lvlJc w:val="left"/>
      <w:pPr>
        <w:tabs>
          <w:tab w:val="num" w:pos="1626"/>
        </w:tabs>
        <w:ind w:left="1626" w:hanging="720"/>
      </w:pPr>
    </w:lvl>
    <w:lvl w:ilvl="4">
      <w:start w:val="1"/>
      <w:numFmt w:val="decimal"/>
      <w:lvlText w:val="%1.%2.%3.%4.%5"/>
      <w:lvlJc w:val="left"/>
      <w:pPr>
        <w:tabs>
          <w:tab w:val="num" w:pos="2288"/>
        </w:tabs>
        <w:ind w:left="2288" w:hanging="1080"/>
      </w:pPr>
    </w:lvl>
    <w:lvl w:ilvl="5">
      <w:start w:val="1"/>
      <w:numFmt w:val="decimal"/>
      <w:lvlText w:val="%1.%2.%3.%4.%5.%6"/>
      <w:lvlJc w:val="left"/>
      <w:pPr>
        <w:tabs>
          <w:tab w:val="num" w:pos="2590"/>
        </w:tabs>
        <w:ind w:left="2590" w:hanging="1080"/>
      </w:pPr>
    </w:lvl>
    <w:lvl w:ilvl="6">
      <w:start w:val="1"/>
      <w:numFmt w:val="decimal"/>
      <w:lvlText w:val="%1.%2.%3.%4.%5.%6.%7"/>
      <w:lvlJc w:val="left"/>
      <w:pPr>
        <w:tabs>
          <w:tab w:val="num" w:pos="2892"/>
        </w:tabs>
        <w:ind w:left="2892" w:hanging="1080"/>
      </w:pPr>
    </w:lvl>
    <w:lvl w:ilvl="7">
      <w:start w:val="1"/>
      <w:numFmt w:val="decimal"/>
      <w:lvlText w:val="%1.%2.%3.%4.%5.%6.%7.%8"/>
      <w:lvlJc w:val="left"/>
      <w:pPr>
        <w:tabs>
          <w:tab w:val="num" w:pos="3554"/>
        </w:tabs>
        <w:ind w:left="3554" w:hanging="1440"/>
      </w:pPr>
    </w:lvl>
    <w:lvl w:ilvl="8">
      <w:start w:val="1"/>
      <w:numFmt w:val="decimal"/>
      <w:lvlText w:val="%1.%2.%3.%4.%5.%6.%7.%8.%9"/>
      <w:lvlJc w:val="left"/>
      <w:pPr>
        <w:tabs>
          <w:tab w:val="num" w:pos="3856"/>
        </w:tabs>
        <w:ind w:left="3856" w:hanging="1440"/>
      </w:pPr>
    </w:lvl>
  </w:abstractNum>
  <w:abstractNum w:abstractNumId="61" w15:restartNumberingAfterBreak="0">
    <w:nsid w:val="7648079C"/>
    <w:multiLevelType w:val="hybridMultilevel"/>
    <w:tmpl w:val="04D4BB28"/>
    <w:lvl w:ilvl="0" w:tplc="E252F60A">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7DBC0C7E">
      <w:start w:val="1"/>
      <w:numFmt w:val="decimal"/>
      <w:lvlText w:val="%4."/>
      <w:lvlJc w:val="left"/>
      <w:pPr>
        <w:ind w:left="3330" w:hanging="360"/>
      </w:pPr>
      <w:rPr>
        <w:b w:val="0"/>
        <w:bCs w:val="0"/>
      </w:r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62" w15:restartNumberingAfterBreak="0">
    <w:nsid w:val="7B6F23BB"/>
    <w:multiLevelType w:val="multilevel"/>
    <w:tmpl w:val="C8EA76A2"/>
    <w:lvl w:ilvl="0">
      <w:start w:val="7"/>
      <w:numFmt w:val="decimal"/>
      <w:lvlText w:val="%1"/>
      <w:lvlJc w:val="left"/>
      <w:pPr>
        <w:ind w:left="435" w:hanging="435"/>
      </w:pPr>
      <w:rPr>
        <w:rFonts w:hint="default"/>
        <w:b w:val="0"/>
        <w:bCs w:val="0"/>
        <w:sz w:val="26"/>
      </w:rPr>
    </w:lvl>
    <w:lvl w:ilvl="1">
      <w:start w:val="1"/>
      <w:numFmt w:val="decimal"/>
      <w:lvlText w:val="%1.%2"/>
      <w:lvlJc w:val="left"/>
      <w:pPr>
        <w:ind w:left="615" w:hanging="435"/>
      </w:pPr>
      <w:rPr>
        <w:rFonts w:hint="default"/>
        <w:b w:val="0"/>
        <w:bCs w:val="0"/>
        <w:sz w:val="26"/>
      </w:rPr>
    </w:lvl>
    <w:lvl w:ilvl="2">
      <w:start w:val="2"/>
      <w:numFmt w:val="decimal"/>
      <w:lvlText w:val="%1.%2.%3"/>
      <w:lvlJc w:val="left"/>
      <w:pPr>
        <w:ind w:left="1429" w:hanging="720"/>
      </w:pPr>
      <w:rPr>
        <w:rFonts w:hint="default"/>
        <w:b w:val="0"/>
        <w:bCs w:val="0"/>
        <w:sz w:val="26"/>
      </w:rPr>
    </w:lvl>
    <w:lvl w:ilvl="3">
      <w:start w:val="1"/>
      <w:numFmt w:val="decimal"/>
      <w:lvlText w:val="%1.%2.%3.%4"/>
      <w:lvlJc w:val="left"/>
      <w:pPr>
        <w:ind w:left="1854" w:hanging="720"/>
      </w:pPr>
      <w:rPr>
        <w:rFonts w:hint="default"/>
        <w:b w:val="0"/>
        <w:bCs w:val="0"/>
        <w:sz w:val="26"/>
      </w:rPr>
    </w:lvl>
    <w:lvl w:ilvl="4">
      <w:start w:val="1"/>
      <w:numFmt w:val="decimal"/>
      <w:lvlText w:val="%1.%2.%3.%4.%5"/>
      <w:lvlJc w:val="left"/>
      <w:pPr>
        <w:ind w:left="3206" w:hanging="1080"/>
      </w:pPr>
      <w:rPr>
        <w:rFonts w:hint="default"/>
        <w:sz w:val="26"/>
      </w:rPr>
    </w:lvl>
    <w:lvl w:ilvl="5">
      <w:start w:val="1"/>
      <w:numFmt w:val="decimal"/>
      <w:lvlText w:val="%1.%2.%3.%4.%5.%6"/>
      <w:lvlJc w:val="left"/>
      <w:pPr>
        <w:ind w:left="1980" w:hanging="1080"/>
      </w:pPr>
      <w:rPr>
        <w:rFonts w:hint="default"/>
        <w:sz w:val="26"/>
      </w:rPr>
    </w:lvl>
    <w:lvl w:ilvl="6">
      <w:start w:val="1"/>
      <w:numFmt w:val="decimal"/>
      <w:lvlText w:val="%1.%2.%3.%4.%5.%6.%7"/>
      <w:lvlJc w:val="left"/>
      <w:pPr>
        <w:ind w:left="2520" w:hanging="1440"/>
      </w:pPr>
      <w:rPr>
        <w:rFonts w:hint="default"/>
        <w:sz w:val="26"/>
      </w:rPr>
    </w:lvl>
    <w:lvl w:ilvl="7">
      <w:start w:val="1"/>
      <w:numFmt w:val="decimal"/>
      <w:lvlText w:val="%1.%2.%3.%4.%5.%6.%7.%8"/>
      <w:lvlJc w:val="left"/>
      <w:pPr>
        <w:ind w:left="2700" w:hanging="1440"/>
      </w:pPr>
      <w:rPr>
        <w:rFonts w:hint="default"/>
        <w:sz w:val="26"/>
      </w:rPr>
    </w:lvl>
    <w:lvl w:ilvl="8">
      <w:start w:val="1"/>
      <w:numFmt w:val="decimal"/>
      <w:lvlText w:val="%1.%2.%3.%4.%5.%6.%7.%8.%9"/>
      <w:lvlJc w:val="left"/>
      <w:pPr>
        <w:ind w:left="3240" w:hanging="1800"/>
      </w:pPr>
      <w:rPr>
        <w:rFonts w:hint="default"/>
        <w:sz w:val="26"/>
      </w:rPr>
    </w:lvl>
  </w:abstractNum>
  <w:abstractNum w:abstractNumId="63"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6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50"/>
  </w:num>
  <w:num w:numId="2">
    <w:abstractNumId w:val="57"/>
  </w:num>
  <w:num w:numId="3">
    <w:abstractNumId w:val="46"/>
  </w:num>
  <w:num w:numId="4">
    <w:abstractNumId w:val="43"/>
  </w:num>
  <w:num w:numId="5">
    <w:abstractNumId w:val="52"/>
  </w:num>
  <w:num w:numId="6">
    <w:abstractNumId w:val="4"/>
  </w:num>
  <w:num w:numId="7">
    <w:abstractNumId w:val="9"/>
  </w:num>
  <w:num w:numId="8">
    <w:abstractNumId w:val="28"/>
  </w:num>
  <w:num w:numId="9">
    <w:abstractNumId w:val="25"/>
  </w:num>
  <w:num w:numId="10">
    <w:abstractNumId w:val="5"/>
  </w:num>
  <w:num w:numId="11">
    <w:abstractNumId w:val="48"/>
  </w:num>
  <w:num w:numId="12">
    <w:abstractNumId w:val="38"/>
  </w:num>
  <w:num w:numId="13">
    <w:abstractNumId w:val="3"/>
  </w:num>
  <w:num w:numId="14">
    <w:abstractNumId w:val="64"/>
  </w:num>
  <w:num w:numId="15">
    <w:abstractNumId w:val="31"/>
  </w:num>
  <w:num w:numId="16">
    <w:abstractNumId w:val="7"/>
  </w:num>
  <w:num w:numId="17">
    <w:abstractNumId w:val="22"/>
  </w:num>
  <w:num w:numId="18">
    <w:abstractNumId w:val="14"/>
  </w:num>
  <w:num w:numId="19">
    <w:abstractNumId w:val="42"/>
  </w:num>
  <w:num w:numId="20">
    <w:abstractNumId w:val="19"/>
  </w:num>
  <w:num w:numId="21">
    <w:abstractNumId w:val="8"/>
  </w:num>
  <w:num w:numId="22">
    <w:abstractNumId w:val="54"/>
  </w:num>
  <w:num w:numId="23">
    <w:abstractNumId w:val="41"/>
  </w:num>
  <w:num w:numId="24">
    <w:abstractNumId w:val="32"/>
  </w:num>
  <w:num w:numId="25">
    <w:abstractNumId w:val="63"/>
  </w:num>
  <w:num w:numId="26">
    <w:abstractNumId w:val="45"/>
  </w:num>
  <w:num w:numId="27">
    <w:abstractNumId w:val="13"/>
  </w:num>
  <w:num w:numId="28">
    <w:abstractNumId w:val="2"/>
  </w:num>
  <w:num w:numId="29">
    <w:abstractNumId w:val="44"/>
  </w:num>
  <w:num w:numId="30">
    <w:abstractNumId w:val="16"/>
  </w:num>
  <w:num w:numId="31">
    <w:abstractNumId w:val="37"/>
  </w:num>
  <w:num w:numId="32">
    <w:abstractNumId w:val="36"/>
  </w:num>
  <w:num w:numId="33">
    <w:abstractNumId w:val="35"/>
  </w:num>
  <w:num w:numId="34">
    <w:abstractNumId w:val="15"/>
  </w:num>
  <w:num w:numId="35">
    <w:abstractNumId w:val="59"/>
  </w:num>
  <w:num w:numId="36">
    <w:abstractNumId w:val="1"/>
  </w:num>
  <w:num w:numId="37">
    <w:abstractNumId w:val="51"/>
  </w:num>
  <w:num w:numId="38">
    <w:abstractNumId w:val="18"/>
  </w:num>
  <w:num w:numId="39">
    <w:abstractNumId w:val="47"/>
  </w:num>
  <w:num w:numId="40">
    <w:abstractNumId w:val="10"/>
  </w:num>
  <w:num w:numId="41">
    <w:abstractNumId w:val="24"/>
  </w:num>
  <w:num w:numId="42">
    <w:abstractNumId w:val="30"/>
  </w:num>
  <w:num w:numId="4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9"/>
  </w:num>
  <w:num w:numId="47">
    <w:abstractNumId w:val="40"/>
  </w:num>
  <w:num w:numId="48">
    <w:abstractNumId w:val="34"/>
  </w:num>
  <w:num w:numId="49">
    <w:abstractNumId w:val="0"/>
  </w:num>
  <w:num w:numId="50">
    <w:abstractNumId w:val="21"/>
  </w:num>
  <w:num w:numId="51">
    <w:abstractNumId w:val="61"/>
  </w:num>
  <w:num w:numId="52">
    <w:abstractNumId w:val="27"/>
  </w:num>
  <w:num w:numId="53">
    <w:abstractNumId w:val="55"/>
  </w:num>
  <w:num w:numId="54">
    <w:abstractNumId w:val="62"/>
  </w:num>
  <w:num w:numId="55">
    <w:abstractNumId w:val="26"/>
  </w:num>
  <w:num w:numId="56">
    <w:abstractNumId w:val="49"/>
  </w:num>
  <w:num w:numId="57">
    <w:abstractNumId w:val="56"/>
  </w:num>
  <w:num w:numId="58">
    <w:abstractNumId w:val="17"/>
  </w:num>
  <w:num w:numId="59">
    <w:abstractNumId w:val="58"/>
  </w:num>
  <w:num w:numId="60">
    <w:abstractNumId w:val="11"/>
  </w:num>
  <w:num w:numId="61">
    <w:abstractNumId w:val="6"/>
  </w:num>
  <w:num w:numId="62">
    <w:abstractNumId w:val="33"/>
  </w:num>
  <w:num w:numId="63">
    <w:abstractNumId w:val="20"/>
  </w:num>
  <w:num w:numId="64">
    <w:abstractNumId w:val="39"/>
  </w:num>
  <w:num w:numId="65">
    <w:abstractNumId w:val="12"/>
  </w:num>
  <w:numIdMacAtCleanup w:val="6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סנת תורג'מן">
    <w15:presenceInfo w15:providerId="AD" w15:userId="S-1-5-21-4095300847-3676161812-2035912457-26403"/>
  </w15:person>
  <w15:person w15:author="טל שחם">
    <w15:presenceInfo w15:providerId="AD" w15:userId="S-1-5-21-4095300847-3676161812-2035912457-32082"/>
  </w15:person>
  <w15:person w15:author="אורן גבע">
    <w15:presenceInfo w15:providerId="AD" w15:userId="S-1-5-21-4095300847-3676161812-2035912457-34710"/>
  </w15:person>
  <w15:person w15:author="רוני מר">
    <w15:presenceInfo w15:providerId="AD" w15:userId="S-1-5-21-4095300847-3676161812-2035912457-2118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16385"/>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166B"/>
    <w:rsid w:val="000001D7"/>
    <w:rsid w:val="000002FD"/>
    <w:rsid w:val="00000523"/>
    <w:rsid w:val="00000B6A"/>
    <w:rsid w:val="00000BC4"/>
    <w:rsid w:val="000021A3"/>
    <w:rsid w:val="000066BD"/>
    <w:rsid w:val="0000787B"/>
    <w:rsid w:val="00007A0C"/>
    <w:rsid w:val="00010F8B"/>
    <w:rsid w:val="00011C44"/>
    <w:rsid w:val="00012795"/>
    <w:rsid w:val="00012B5A"/>
    <w:rsid w:val="0001512A"/>
    <w:rsid w:val="00015877"/>
    <w:rsid w:val="000162F0"/>
    <w:rsid w:val="000165C9"/>
    <w:rsid w:val="00023440"/>
    <w:rsid w:val="00024A06"/>
    <w:rsid w:val="00027777"/>
    <w:rsid w:val="0003185A"/>
    <w:rsid w:val="00031AA1"/>
    <w:rsid w:val="00033819"/>
    <w:rsid w:val="000356D4"/>
    <w:rsid w:val="00035CB2"/>
    <w:rsid w:val="000367DF"/>
    <w:rsid w:val="00042E36"/>
    <w:rsid w:val="000467A3"/>
    <w:rsid w:val="000472A0"/>
    <w:rsid w:val="00047BC8"/>
    <w:rsid w:val="000501C7"/>
    <w:rsid w:val="00050577"/>
    <w:rsid w:val="000516FD"/>
    <w:rsid w:val="00051A08"/>
    <w:rsid w:val="00052CA1"/>
    <w:rsid w:val="00056205"/>
    <w:rsid w:val="000570A0"/>
    <w:rsid w:val="000574CD"/>
    <w:rsid w:val="00060B54"/>
    <w:rsid w:val="00062CE3"/>
    <w:rsid w:val="00063AE0"/>
    <w:rsid w:val="000658A2"/>
    <w:rsid w:val="00065E10"/>
    <w:rsid w:val="000667E2"/>
    <w:rsid w:val="0006693C"/>
    <w:rsid w:val="00067473"/>
    <w:rsid w:val="00067EDA"/>
    <w:rsid w:val="000701CC"/>
    <w:rsid w:val="00070856"/>
    <w:rsid w:val="00072EF7"/>
    <w:rsid w:val="0007332C"/>
    <w:rsid w:val="00073C17"/>
    <w:rsid w:val="00073E5C"/>
    <w:rsid w:val="0008073D"/>
    <w:rsid w:val="00081071"/>
    <w:rsid w:val="00081455"/>
    <w:rsid w:val="00082113"/>
    <w:rsid w:val="00082729"/>
    <w:rsid w:val="000831BA"/>
    <w:rsid w:val="0008589F"/>
    <w:rsid w:val="0008595C"/>
    <w:rsid w:val="00085FD9"/>
    <w:rsid w:val="00086276"/>
    <w:rsid w:val="0009433E"/>
    <w:rsid w:val="00096E3B"/>
    <w:rsid w:val="00097B94"/>
    <w:rsid w:val="000A02A9"/>
    <w:rsid w:val="000A0B40"/>
    <w:rsid w:val="000A3C33"/>
    <w:rsid w:val="000A55DD"/>
    <w:rsid w:val="000A5AE7"/>
    <w:rsid w:val="000A7779"/>
    <w:rsid w:val="000B04A5"/>
    <w:rsid w:val="000B260D"/>
    <w:rsid w:val="000B31BE"/>
    <w:rsid w:val="000B3231"/>
    <w:rsid w:val="000B76FC"/>
    <w:rsid w:val="000C024A"/>
    <w:rsid w:val="000C053E"/>
    <w:rsid w:val="000C07A4"/>
    <w:rsid w:val="000C07BA"/>
    <w:rsid w:val="000C0A75"/>
    <w:rsid w:val="000C108D"/>
    <w:rsid w:val="000C1312"/>
    <w:rsid w:val="000D157D"/>
    <w:rsid w:val="000D1980"/>
    <w:rsid w:val="000D31D9"/>
    <w:rsid w:val="000D653E"/>
    <w:rsid w:val="000D6615"/>
    <w:rsid w:val="000D6917"/>
    <w:rsid w:val="000D7F72"/>
    <w:rsid w:val="000E04A9"/>
    <w:rsid w:val="000E15A9"/>
    <w:rsid w:val="000E304D"/>
    <w:rsid w:val="000E3C11"/>
    <w:rsid w:val="000E3CF0"/>
    <w:rsid w:val="000E5BEA"/>
    <w:rsid w:val="000E6799"/>
    <w:rsid w:val="000E6A45"/>
    <w:rsid w:val="000F06B4"/>
    <w:rsid w:val="000F1314"/>
    <w:rsid w:val="000F1340"/>
    <w:rsid w:val="000F1FE5"/>
    <w:rsid w:val="000F2B95"/>
    <w:rsid w:val="000F3751"/>
    <w:rsid w:val="000F3B3F"/>
    <w:rsid w:val="000F5641"/>
    <w:rsid w:val="000F5AB7"/>
    <w:rsid w:val="000F74DF"/>
    <w:rsid w:val="00100639"/>
    <w:rsid w:val="0010283F"/>
    <w:rsid w:val="001065F9"/>
    <w:rsid w:val="00110E37"/>
    <w:rsid w:val="00111C04"/>
    <w:rsid w:val="00112E02"/>
    <w:rsid w:val="00115919"/>
    <w:rsid w:val="001170D7"/>
    <w:rsid w:val="001175BC"/>
    <w:rsid w:val="001203D5"/>
    <w:rsid w:val="00123034"/>
    <w:rsid w:val="0012366D"/>
    <w:rsid w:val="00125084"/>
    <w:rsid w:val="00125B3C"/>
    <w:rsid w:val="00127C0C"/>
    <w:rsid w:val="00130B47"/>
    <w:rsid w:val="00131D1D"/>
    <w:rsid w:val="00134E33"/>
    <w:rsid w:val="00140ECF"/>
    <w:rsid w:val="00141EA4"/>
    <w:rsid w:val="001425E5"/>
    <w:rsid w:val="00142BA2"/>
    <w:rsid w:val="00143323"/>
    <w:rsid w:val="00143499"/>
    <w:rsid w:val="001461EC"/>
    <w:rsid w:val="001468AB"/>
    <w:rsid w:val="00151C9B"/>
    <w:rsid w:val="00155741"/>
    <w:rsid w:val="00156114"/>
    <w:rsid w:val="0015650A"/>
    <w:rsid w:val="00156FF2"/>
    <w:rsid w:val="00157D4F"/>
    <w:rsid w:val="00161AC9"/>
    <w:rsid w:val="0016217F"/>
    <w:rsid w:val="001622CF"/>
    <w:rsid w:val="00165437"/>
    <w:rsid w:val="0016587F"/>
    <w:rsid w:val="001659CE"/>
    <w:rsid w:val="00170DCB"/>
    <w:rsid w:val="001716FE"/>
    <w:rsid w:val="001725D9"/>
    <w:rsid w:val="001727E2"/>
    <w:rsid w:val="00172EC0"/>
    <w:rsid w:val="001737A7"/>
    <w:rsid w:val="001744F8"/>
    <w:rsid w:val="0017453C"/>
    <w:rsid w:val="0017457D"/>
    <w:rsid w:val="00175FEE"/>
    <w:rsid w:val="00180885"/>
    <w:rsid w:val="00180E65"/>
    <w:rsid w:val="00183020"/>
    <w:rsid w:val="0018430F"/>
    <w:rsid w:val="00185DDA"/>
    <w:rsid w:val="00186750"/>
    <w:rsid w:val="00190957"/>
    <w:rsid w:val="00191577"/>
    <w:rsid w:val="00191EE0"/>
    <w:rsid w:val="00192A51"/>
    <w:rsid w:val="00193FEA"/>
    <w:rsid w:val="00195D44"/>
    <w:rsid w:val="001A14C5"/>
    <w:rsid w:val="001A28DE"/>
    <w:rsid w:val="001A3CA6"/>
    <w:rsid w:val="001A7504"/>
    <w:rsid w:val="001A7A9A"/>
    <w:rsid w:val="001B0DD9"/>
    <w:rsid w:val="001B1EAB"/>
    <w:rsid w:val="001B3A45"/>
    <w:rsid w:val="001B4608"/>
    <w:rsid w:val="001C0B2E"/>
    <w:rsid w:val="001C17F3"/>
    <w:rsid w:val="001C435E"/>
    <w:rsid w:val="001C4FFD"/>
    <w:rsid w:val="001C6122"/>
    <w:rsid w:val="001C654F"/>
    <w:rsid w:val="001C74C7"/>
    <w:rsid w:val="001C7EA8"/>
    <w:rsid w:val="001D0FE3"/>
    <w:rsid w:val="001D2332"/>
    <w:rsid w:val="001D3571"/>
    <w:rsid w:val="001D3924"/>
    <w:rsid w:val="001D3E2D"/>
    <w:rsid w:val="001D54ED"/>
    <w:rsid w:val="001D71AE"/>
    <w:rsid w:val="001E05D6"/>
    <w:rsid w:val="001E13BC"/>
    <w:rsid w:val="001E1874"/>
    <w:rsid w:val="001E2740"/>
    <w:rsid w:val="001E2962"/>
    <w:rsid w:val="001E3147"/>
    <w:rsid w:val="001E3E24"/>
    <w:rsid w:val="001E6156"/>
    <w:rsid w:val="001F05DD"/>
    <w:rsid w:val="001F51B0"/>
    <w:rsid w:val="001F5649"/>
    <w:rsid w:val="001F61A3"/>
    <w:rsid w:val="001F681A"/>
    <w:rsid w:val="002000A4"/>
    <w:rsid w:val="002012AC"/>
    <w:rsid w:val="00201944"/>
    <w:rsid w:val="002029A7"/>
    <w:rsid w:val="00203463"/>
    <w:rsid w:val="00204EA6"/>
    <w:rsid w:val="00206A44"/>
    <w:rsid w:val="00206AB2"/>
    <w:rsid w:val="002103FF"/>
    <w:rsid w:val="002116D2"/>
    <w:rsid w:val="0021718B"/>
    <w:rsid w:val="00221F43"/>
    <w:rsid w:val="00222424"/>
    <w:rsid w:val="00223F9E"/>
    <w:rsid w:val="0022491B"/>
    <w:rsid w:val="0022495B"/>
    <w:rsid w:val="00227957"/>
    <w:rsid w:val="00227E86"/>
    <w:rsid w:val="0023015F"/>
    <w:rsid w:val="00233B0E"/>
    <w:rsid w:val="00233D6C"/>
    <w:rsid w:val="00236C6B"/>
    <w:rsid w:val="00237B2F"/>
    <w:rsid w:val="00240971"/>
    <w:rsid w:val="00240CDB"/>
    <w:rsid w:val="0024160A"/>
    <w:rsid w:val="00242541"/>
    <w:rsid w:val="002446A2"/>
    <w:rsid w:val="002459AB"/>
    <w:rsid w:val="0024634C"/>
    <w:rsid w:val="00246591"/>
    <w:rsid w:val="00247086"/>
    <w:rsid w:val="002503DC"/>
    <w:rsid w:val="00250806"/>
    <w:rsid w:val="0025442A"/>
    <w:rsid w:val="00254708"/>
    <w:rsid w:val="00254D91"/>
    <w:rsid w:val="002551F3"/>
    <w:rsid w:val="002566FB"/>
    <w:rsid w:val="002635EE"/>
    <w:rsid w:val="00263E1B"/>
    <w:rsid w:val="0026419A"/>
    <w:rsid w:val="00266DF2"/>
    <w:rsid w:val="0027025A"/>
    <w:rsid w:val="0027342F"/>
    <w:rsid w:val="002755EE"/>
    <w:rsid w:val="002769B4"/>
    <w:rsid w:val="00276F02"/>
    <w:rsid w:val="00282362"/>
    <w:rsid w:val="00282C0A"/>
    <w:rsid w:val="00285666"/>
    <w:rsid w:val="00286485"/>
    <w:rsid w:val="002901AD"/>
    <w:rsid w:val="00293BA0"/>
    <w:rsid w:val="00294EC4"/>
    <w:rsid w:val="00295B4B"/>
    <w:rsid w:val="00295FFF"/>
    <w:rsid w:val="00297C72"/>
    <w:rsid w:val="002A0553"/>
    <w:rsid w:val="002A0CE8"/>
    <w:rsid w:val="002A18AE"/>
    <w:rsid w:val="002A1F4B"/>
    <w:rsid w:val="002A2307"/>
    <w:rsid w:val="002A2B00"/>
    <w:rsid w:val="002A5648"/>
    <w:rsid w:val="002A565A"/>
    <w:rsid w:val="002A73E9"/>
    <w:rsid w:val="002B23C1"/>
    <w:rsid w:val="002B35AE"/>
    <w:rsid w:val="002B37B5"/>
    <w:rsid w:val="002B4EB1"/>
    <w:rsid w:val="002B533E"/>
    <w:rsid w:val="002B5600"/>
    <w:rsid w:val="002C338B"/>
    <w:rsid w:val="002C3506"/>
    <w:rsid w:val="002C3EC3"/>
    <w:rsid w:val="002C4AD2"/>
    <w:rsid w:val="002C649C"/>
    <w:rsid w:val="002C663B"/>
    <w:rsid w:val="002C68EB"/>
    <w:rsid w:val="002C7F6C"/>
    <w:rsid w:val="002D0BB5"/>
    <w:rsid w:val="002D15C3"/>
    <w:rsid w:val="002D1DDF"/>
    <w:rsid w:val="002D5701"/>
    <w:rsid w:val="002D5D02"/>
    <w:rsid w:val="002D5DE1"/>
    <w:rsid w:val="002D6250"/>
    <w:rsid w:val="002D75F5"/>
    <w:rsid w:val="002E181E"/>
    <w:rsid w:val="002E7881"/>
    <w:rsid w:val="002F1FEA"/>
    <w:rsid w:val="002F5318"/>
    <w:rsid w:val="002F55D9"/>
    <w:rsid w:val="002F55E3"/>
    <w:rsid w:val="00300255"/>
    <w:rsid w:val="00302870"/>
    <w:rsid w:val="0030426A"/>
    <w:rsid w:val="00304497"/>
    <w:rsid w:val="00304C4D"/>
    <w:rsid w:val="003051ED"/>
    <w:rsid w:val="003073CE"/>
    <w:rsid w:val="003104D8"/>
    <w:rsid w:val="0031065C"/>
    <w:rsid w:val="0031237C"/>
    <w:rsid w:val="00312FE3"/>
    <w:rsid w:val="003153C7"/>
    <w:rsid w:val="003160CC"/>
    <w:rsid w:val="0031656B"/>
    <w:rsid w:val="00316ED2"/>
    <w:rsid w:val="0031726E"/>
    <w:rsid w:val="00317CEC"/>
    <w:rsid w:val="003207B3"/>
    <w:rsid w:val="0032238D"/>
    <w:rsid w:val="00325E67"/>
    <w:rsid w:val="00325FFB"/>
    <w:rsid w:val="00330088"/>
    <w:rsid w:val="00330B35"/>
    <w:rsid w:val="00330D30"/>
    <w:rsid w:val="0033261D"/>
    <w:rsid w:val="0033447B"/>
    <w:rsid w:val="0033507A"/>
    <w:rsid w:val="00335CBF"/>
    <w:rsid w:val="0033798C"/>
    <w:rsid w:val="00337C8E"/>
    <w:rsid w:val="003403E7"/>
    <w:rsid w:val="00340C36"/>
    <w:rsid w:val="0034137F"/>
    <w:rsid w:val="003416F5"/>
    <w:rsid w:val="0034198D"/>
    <w:rsid w:val="0034268F"/>
    <w:rsid w:val="00344831"/>
    <w:rsid w:val="0034531F"/>
    <w:rsid w:val="0034595E"/>
    <w:rsid w:val="00345D36"/>
    <w:rsid w:val="003463E4"/>
    <w:rsid w:val="00350067"/>
    <w:rsid w:val="00351784"/>
    <w:rsid w:val="0035519B"/>
    <w:rsid w:val="00356607"/>
    <w:rsid w:val="00357A2B"/>
    <w:rsid w:val="00361189"/>
    <w:rsid w:val="00361C28"/>
    <w:rsid w:val="00362095"/>
    <w:rsid w:val="00363EA4"/>
    <w:rsid w:val="00366D0E"/>
    <w:rsid w:val="00366D32"/>
    <w:rsid w:val="0037140F"/>
    <w:rsid w:val="00371A08"/>
    <w:rsid w:val="00372D6B"/>
    <w:rsid w:val="00372EBC"/>
    <w:rsid w:val="00375029"/>
    <w:rsid w:val="003810D3"/>
    <w:rsid w:val="00381A3E"/>
    <w:rsid w:val="00383858"/>
    <w:rsid w:val="003857B0"/>
    <w:rsid w:val="00386AB3"/>
    <w:rsid w:val="00390C34"/>
    <w:rsid w:val="00391162"/>
    <w:rsid w:val="003917FB"/>
    <w:rsid w:val="00391E99"/>
    <w:rsid w:val="00393047"/>
    <w:rsid w:val="00393C6D"/>
    <w:rsid w:val="00394C23"/>
    <w:rsid w:val="0039536A"/>
    <w:rsid w:val="00396487"/>
    <w:rsid w:val="003969CC"/>
    <w:rsid w:val="003A12B5"/>
    <w:rsid w:val="003A145B"/>
    <w:rsid w:val="003A3626"/>
    <w:rsid w:val="003A561B"/>
    <w:rsid w:val="003A5690"/>
    <w:rsid w:val="003A6039"/>
    <w:rsid w:val="003B1620"/>
    <w:rsid w:val="003B1AB3"/>
    <w:rsid w:val="003B2B59"/>
    <w:rsid w:val="003C177D"/>
    <w:rsid w:val="003C3373"/>
    <w:rsid w:val="003C372E"/>
    <w:rsid w:val="003C3D70"/>
    <w:rsid w:val="003C500C"/>
    <w:rsid w:val="003C517D"/>
    <w:rsid w:val="003C5280"/>
    <w:rsid w:val="003D20ED"/>
    <w:rsid w:val="003D3397"/>
    <w:rsid w:val="003D44E7"/>
    <w:rsid w:val="003D4F66"/>
    <w:rsid w:val="003D57F6"/>
    <w:rsid w:val="003D6057"/>
    <w:rsid w:val="003E2E5B"/>
    <w:rsid w:val="003E3042"/>
    <w:rsid w:val="003E3603"/>
    <w:rsid w:val="003E73EF"/>
    <w:rsid w:val="003E7E13"/>
    <w:rsid w:val="003F0153"/>
    <w:rsid w:val="003F153B"/>
    <w:rsid w:val="003F15AA"/>
    <w:rsid w:val="003F1A74"/>
    <w:rsid w:val="003F3A4E"/>
    <w:rsid w:val="003F41E9"/>
    <w:rsid w:val="003F5E69"/>
    <w:rsid w:val="003F5FF8"/>
    <w:rsid w:val="003F6E7D"/>
    <w:rsid w:val="003F70BF"/>
    <w:rsid w:val="00400354"/>
    <w:rsid w:val="00400813"/>
    <w:rsid w:val="00400EF1"/>
    <w:rsid w:val="00400F1A"/>
    <w:rsid w:val="00401298"/>
    <w:rsid w:val="0040245A"/>
    <w:rsid w:val="004024CA"/>
    <w:rsid w:val="00402D42"/>
    <w:rsid w:val="00405397"/>
    <w:rsid w:val="00407FF2"/>
    <w:rsid w:val="004113CB"/>
    <w:rsid w:val="0041252D"/>
    <w:rsid w:val="00415FF6"/>
    <w:rsid w:val="00416433"/>
    <w:rsid w:val="0041793C"/>
    <w:rsid w:val="004210D5"/>
    <w:rsid w:val="00421AB9"/>
    <w:rsid w:val="00421F92"/>
    <w:rsid w:val="00422E4B"/>
    <w:rsid w:val="00423E0E"/>
    <w:rsid w:val="004245D9"/>
    <w:rsid w:val="00425F27"/>
    <w:rsid w:val="00426EDE"/>
    <w:rsid w:val="004271CE"/>
    <w:rsid w:val="00430054"/>
    <w:rsid w:val="004301D8"/>
    <w:rsid w:val="00432994"/>
    <w:rsid w:val="00435EA4"/>
    <w:rsid w:val="00437478"/>
    <w:rsid w:val="00437874"/>
    <w:rsid w:val="0044063B"/>
    <w:rsid w:val="004435DA"/>
    <w:rsid w:val="0044606F"/>
    <w:rsid w:val="0045014C"/>
    <w:rsid w:val="00452CFA"/>
    <w:rsid w:val="00453518"/>
    <w:rsid w:val="00454755"/>
    <w:rsid w:val="00456667"/>
    <w:rsid w:val="00457C17"/>
    <w:rsid w:val="0046013D"/>
    <w:rsid w:val="00460D2F"/>
    <w:rsid w:val="00461B80"/>
    <w:rsid w:val="00461E8B"/>
    <w:rsid w:val="004627F4"/>
    <w:rsid w:val="00464090"/>
    <w:rsid w:val="004655A2"/>
    <w:rsid w:val="004667CD"/>
    <w:rsid w:val="00470423"/>
    <w:rsid w:val="00470FD6"/>
    <w:rsid w:val="00471229"/>
    <w:rsid w:val="004712A0"/>
    <w:rsid w:val="00472130"/>
    <w:rsid w:val="0047301A"/>
    <w:rsid w:val="004731B6"/>
    <w:rsid w:val="00473FB4"/>
    <w:rsid w:val="00475359"/>
    <w:rsid w:val="004758DA"/>
    <w:rsid w:val="004801D7"/>
    <w:rsid w:val="00481F4B"/>
    <w:rsid w:val="004830B1"/>
    <w:rsid w:val="00485194"/>
    <w:rsid w:val="00485820"/>
    <w:rsid w:val="004918A9"/>
    <w:rsid w:val="00492A2D"/>
    <w:rsid w:val="00494DD5"/>
    <w:rsid w:val="004958D6"/>
    <w:rsid w:val="004A0FB2"/>
    <w:rsid w:val="004A19C0"/>
    <w:rsid w:val="004A1A40"/>
    <w:rsid w:val="004A224F"/>
    <w:rsid w:val="004A35AF"/>
    <w:rsid w:val="004A3722"/>
    <w:rsid w:val="004A3DB0"/>
    <w:rsid w:val="004A6969"/>
    <w:rsid w:val="004B0BC4"/>
    <w:rsid w:val="004B0BD8"/>
    <w:rsid w:val="004B176C"/>
    <w:rsid w:val="004B1948"/>
    <w:rsid w:val="004B4446"/>
    <w:rsid w:val="004B616E"/>
    <w:rsid w:val="004B6D53"/>
    <w:rsid w:val="004C22E6"/>
    <w:rsid w:val="004C6258"/>
    <w:rsid w:val="004C7901"/>
    <w:rsid w:val="004D1E7C"/>
    <w:rsid w:val="004D22C2"/>
    <w:rsid w:val="004D3727"/>
    <w:rsid w:val="004D4A21"/>
    <w:rsid w:val="004D514D"/>
    <w:rsid w:val="004D7385"/>
    <w:rsid w:val="004D7961"/>
    <w:rsid w:val="004E0E82"/>
    <w:rsid w:val="004E1630"/>
    <w:rsid w:val="004E1FF1"/>
    <w:rsid w:val="004E200D"/>
    <w:rsid w:val="004E4D26"/>
    <w:rsid w:val="004F0524"/>
    <w:rsid w:val="004F0A2E"/>
    <w:rsid w:val="004F222C"/>
    <w:rsid w:val="004F348F"/>
    <w:rsid w:val="004F461B"/>
    <w:rsid w:val="004F5D7F"/>
    <w:rsid w:val="004F6E7C"/>
    <w:rsid w:val="004F73DE"/>
    <w:rsid w:val="004F7DBF"/>
    <w:rsid w:val="004F7E53"/>
    <w:rsid w:val="00501F95"/>
    <w:rsid w:val="00502AA6"/>
    <w:rsid w:val="00506C13"/>
    <w:rsid w:val="00506DE7"/>
    <w:rsid w:val="00506F77"/>
    <w:rsid w:val="00507C3D"/>
    <w:rsid w:val="00507E6A"/>
    <w:rsid w:val="00507F73"/>
    <w:rsid w:val="00510855"/>
    <w:rsid w:val="005136F8"/>
    <w:rsid w:val="00513792"/>
    <w:rsid w:val="00513C21"/>
    <w:rsid w:val="0051687C"/>
    <w:rsid w:val="005175A5"/>
    <w:rsid w:val="005204CC"/>
    <w:rsid w:val="005227C8"/>
    <w:rsid w:val="00523734"/>
    <w:rsid w:val="00524153"/>
    <w:rsid w:val="00527A2C"/>
    <w:rsid w:val="00530D05"/>
    <w:rsid w:val="00530F39"/>
    <w:rsid w:val="00531081"/>
    <w:rsid w:val="00531513"/>
    <w:rsid w:val="005318C4"/>
    <w:rsid w:val="00532880"/>
    <w:rsid w:val="005362F8"/>
    <w:rsid w:val="00536A26"/>
    <w:rsid w:val="00537150"/>
    <w:rsid w:val="005401BA"/>
    <w:rsid w:val="00541DCB"/>
    <w:rsid w:val="00542501"/>
    <w:rsid w:val="00542CC0"/>
    <w:rsid w:val="00542CDD"/>
    <w:rsid w:val="005432E2"/>
    <w:rsid w:val="005436AB"/>
    <w:rsid w:val="0054654F"/>
    <w:rsid w:val="005474C4"/>
    <w:rsid w:val="00550DB0"/>
    <w:rsid w:val="005528C8"/>
    <w:rsid w:val="00553FE3"/>
    <w:rsid w:val="0055486E"/>
    <w:rsid w:val="00555AFE"/>
    <w:rsid w:val="00557288"/>
    <w:rsid w:val="0056353B"/>
    <w:rsid w:val="00566E3D"/>
    <w:rsid w:val="00567DB3"/>
    <w:rsid w:val="00576F9A"/>
    <w:rsid w:val="005775C7"/>
    <w:rsid w:val="0057778F"/>
    <w:rsid w:val="00582161"/>
    <w:rsid w:val="00583552"/>
    <w:rsid w:val="005840D4"/>
    <w:rsid w:val="00584C8D"/>
    <w:rsid w:val="00585019"/>
    <w:rsid w:val="00586803"/>
    <w:rsid w:val="00587736"/>
    <w:rsid w:val="00587CAE"/>
    <w:rsid w:val="00591DEA"/>
    <w:rsid w:val="00592D8E"/>
    <w:rsid w:val="00592EDA"/>
    <w:rsid w:val="00594460"/>
    <w:rsid w:val="0059474A"/>
    <w:rsid w:val="005973AC"/>
    <w:rsid w:val="00597E10"/>
    <w:rsid w:val="005A0183"/>
    <w:rsid w:val="005A22A0"/>
    <w:rsid w:val="005A2800"/>
    <w:rsid w:val="005A40E6"/>
    <w:rsid w:val="005A532F"/>
    <w:rsid w:val="005A5EA1"/>
    <w:rsid w:val="005A706C"/>
    <w:rsid w:val="005B0956"/>
    <w:rsid w:val="005B18D5"/>
    <w:rsid w:val="005B274D"/>
    <w:rsid w:val="005B3325"/>
    <w:rsid w:val="005B437A"/>
    <w:rsid w:val="005B471B"/>
    <w:rsid w:val="005B6FE5"/>
    <w:rsid w:val="005B7C18"/>
    <w:rsid w:val="005C1634"/>
    <w:rsid w:val="005C24E4"/>
    <w:rsid w:val="005C2DC0"/>
    <w:rsid w:val="005C43B2"/>
    <w:rsid w:val="005C4642"/>
    <w:rsid w:val="005C4D1F"/>
    <w:rsid w:val="005C6954"/>
    <w:rsid w:val="005C7BC7"/>
    <w:rsid w:val="005C7D9D"/>
    <w:rsid w:val="005C7FBB"/>
    <w:rsid w:val="005D35FF"/>
    <w:rsid w:val="005D39C1"/>
    <w:rsid w:val="005D4E1E"/>
    <w:rsid w:val="005D57A7"/>
    <w:rsid w:val="005D6C38"/>
    <w:rsid w:val="005D6D20"/>
    <w:rsid w:val="005E1639"/>
    <w:rsid w:val="005E1917"/>
    <w:rsid w:val="005E195F"/>
    <w:rsid w:val="005E2839"/>
    <w:rsid w:val="005E5942"/>
    <w:rsid w:val="005E7627"/>
    <w:rsid w:val="005F04E2"/>
    <w:rsid w:val="005F0570"/>
    <w:rsid w:val="005F1465"/>
    <w:rsid w:val="005F14AD"/>
    <w:rsid w:val="005F2500"/>
    <w:rsid w:val="005F32D6"/>
    <w:rsid w:val="005F3B46"/>
    <w:rsid w:val="005F445B"/>
    <w:rsid w:val="005F542A"/>
    <w:rsid w:val="005F5BC1"/>
    <w:rsid w:val="005F776E"/>
    <w:rsid w:val="006022F3"/>
    <w:rsid w:val="0060245B"/>
    <w:rsid w:val="00603574"/>
    <w:rsid w:val="00603D28"/>
    <w:rsid w:val="006047FB"/>
    <w:rsid w:val="00605812"/>
    <w:rsid w:val="00607570"/>
    <w:rsid w:val="00612379"/>
    <w:rsid w:val="00612A5A"/>
    <w:rsid w:val="00615D7B"/>
    <w:rsid w:val="0061715A"/>
    <w:rsid w:val="0061720D"/>
    <w:rsid w:val="00617434"/>
    <w:rsid w:val="00621661"/>
    <w:rsid w:val="00622D43"/>
    <w:rsid w:val="00623E99"/>
    <w:rsid w:val="006251CC"/>
    <w:rsid w:val="00625CE4"/>
    <w:rsid w:val="00627BF9"/>
    <w:rsid w:val="00630E3F"/>
    <w:rsid w:val="0063155A"/>
    <w:rsid w:val="00632443"/>
    <w:rsid w:val="006347AD"/>
    <w:rsid w:val="00635585"/>
    <w:rsid w:val="00635A4C"/>
    <w:rsid w:val="00635C03"/>
    <w:rsid w:val="0063662B"/>
    <w:rsid w:val="006369B0"/>
    <w:rsid w:val="00637751"/>
    <w:rsid w:val="00637F9F"/>
    <w:rsid w:val="00640927"/>
    <w:rsid w:val="006409A8"/>
    <w:rsid w:val="00640E0F"/>
    <w:rsid w:val="006424F8"/>
    <w:rsid w:val="00646192"/>
    <w:rsid w:val="006461D5"/>
    <w:rsid w:val="006468F4"/>
    <w:rsid w:val="006470CA"/>
    <w:rsid w:val="00647156"/>
    <w:rsid w:val="00650BE0"/>
    <w:rsid w:val="0065335A"/>
    <w:rsid w:val="00654494"/>
    <w:rsid w:val="00656DFF"/>
    <w:rsid w:val="0065723B"/>
    <w:rsid w:val="00657823"/>
    <w:rsid w:val="00660F2C"/>
    <w:rsid w:val="00661C2B"/>
    <w:rsid w:val="00661E92"/>
    <w:rsid w:val="0066321C"/>
    <w:rsid w:val="0066362C"/>
    <w:rsid w:val="00667DF3"/>
    <w:rsid w:val="00676485"/>
    <w:rsid w:val="006771B2"/>
    <w:rsid w:val="00680EB4"/>
    <w:rsid w:val="006814DA"/>
    <w:rsid w:val="00682443"/>
    <w:rsid w:val="00683065"/>
    <w:rsid w:val="00686995"/>
    <w:rsid w:val="00686F8A"/>
    <w:rsid w:val="006877F6"/>
    <w:rsid w:val="00687938"/>
    <w:rsid w:val="00690687"/>
    <w:rsid w:val="0069150B"/>
    <w:rsid w:val="00692485"/>
    <w:rsid w:val="00692AA9"/>
    <w:rsid w:val="006941AC"/>
    <w:rsid w:val="00694BEF"/>
    <w:rsid w:val="006A07F3"/>
    <w:rsid w:val="006A4AFD"/>
    <w:rsid w:val="006B30B0"/>
    <w:rsid w:val="006B4209"/>
    <w:rsid w:val="006B6A18"/>
    <w:rsid w:val="006B78A0"/>
    <w:rsid w:val="006C0A28"/>
    <w:rsid w:val="006C2A3D"/>
    <w:rsid w:val="006C31B0"/>
    <w:rsid w:val="006C3697"/>
    <w:rsid w:val="006C4149"/>
    <w:rsid w:val="006C6D21"/>
    <w:rsid w:val="006C7981"/>
    <w:rsid w:val="006D06AA"/>
    <w:rsid w:val="006D4200"/>
    <w:rsid w:val="006D4727"/>
    <w:rsid w:val="006D7C6D"/>
    <w:rsid w:val="006E253E"/>
    <w:rsid w:val="006E2680"/>
    <w:rsid w:val="006E37AB"/>
    <w:rsid w:val="006E5044"/>
    <w:rsid w:val="006F08A7"/>
    <w:rsid w:val="006F1276"/>
    <w:rsid w:val="006F2E96"/>
    <w:rsid w:val="006F32E0"/>
    <w:rsid w:val="006F44C7"/>
    <w:rsid w:val="00702332"/>
    <w:rsid w:val="007025A1"/>
    <w:rsid w:val="007028D2"/>
    <w:rsid w:val="00703072"/>
    <w:rsid w:val="0070393C"/>
    <w:rsid w:val="00704348"/>
    <w:rsid w:val="007056F6"/>
    <w:rsid w:val="00705730"/>
    <w:rsid w:val="00711D81"/>
    <w:rsid w:val="0071296F"/>
    <w:rsid w:val="00713475"/>
    <w:rsid w:val="007137A8"/>
    <w:rsid w:val="0071417B"/>
    <w:rsid w:val="00715078"/>
    <w:rsid w:val="00715335"/>
    <w:rsid w:val="00716769"/>
    <w:rsid w:val="007175F2"/>
    <w:rsid w:val="0072095C"/>
    <w:rsid w:val="0072194B"/>
    <w:rsid w:val="00722DFD"/>
    <w:rsid w:val="00726C42"/>
    <w:rsid w:val="0072791F"/>
    <w:rsid w:val="007300D7"/>
    <w:rsid w:val="007302A3"/>
    <w:rsid w:val="0073221A"/>
    <w:rsid w:val="007349E6"/>
    <w:rsid w:val="007353A0"/>
    <w:rsid w:val="007356BE"/>
    <w:rsid w:val="00737FBC"/>
    <w:rsid w:val="00741598"/>
    <w:rsid w:val="00742871"/>
    <w:rsid w:val="007445BE"/>
    <w:rsid w:val="007472C2"/>
    <w:rsid w:val="00747E9B"/>
    <w:rsid w:val="0075028D"/>
    <w:rsid w:val="00751957"/>
    <w:rsid w:val="00752623"/>
    <w:rsid w:val="007538AE"/>
    <w:rsid w:val="00753CC1"/>
    <w:rsid w:val="0075799D"/>
    <w:rsid w:val="00757D29"/>
    <w:rsid w:val="00764B16"/>
    <w:rsid w:val="007664A2"/>
    <w:rsid w:val="007666EA"/>
    <w:rsid w:val="0076671A"/>
    <w:rsid w:val="00766CAE"/>
    <w:rsid w:val="00770022"/>
    <w:rsid w:val="007719BC"/>
    <w:rsid w:val="00772839"/>
    <w:rsid w:val="00773323"/>
    <w:rsid w:val="00773CE2"/>
    <w:rsid w:val="007755D1"/>
    <w:rsid w:val="00777136"/>
    <w:rsid w:val="0078053C"/>
    <w:rsid w:val="007816D4"/>
    <w:rsid w:val="00782D62"/>
    <w:rsid w:val="00787B7F"/>
    <w:rsid w:val="007922C0"/>
    <w:rsid w:val="00793E6E"/>
    <w:rsid w:val="00794D6C"/>
    <w:rsid w:val="00795F52"/>
    <w:rsid w:val="00796D4D"/>
    <w:rsid w:val="00797708"/>
    <w:rsid w:val="00797F17"/>
    <w:rsid w:val="007A059E"/>
    <w:rsid w:val="007A14D6"/>
    <w:rsid w:val="007A1CF1"/>
    <w:rsid w:val="007A28D1"/>
    <w:rsid w:val="007A3DB9"/>
    <w:rsid w:val="007A3E16"/>
    <w:rsid w:val="007A3EC9"/>
    <w:rsid w:val="007A4076"/>
    <w:rsid w:val="007A430E"/>
    <w:rsid w:val="007A62A5"/>
    <w:rsid w:val="007A654B"/>
    <w:rsid w:val="007B17D1"/>
    <w:rsid w:val="007B3712"/>
    <w:rsid w:val="007B3CE4"/>
    <w:rsid w:val="007B3D8F"/>
    <w:rsid w:val="007B4640"/>
    <w:rsid w:val="007B6151"/>
    <w:rsid w:val="007B6930"/>
    <w:rsid w:val="007B6AEE"/>
    <w:rsid w:val="007B6EF2"/>
    <w:rsid w:val="007B766F"/>
    <w:rsid w:val="007C431A"/>
    <w:rsid w:val="007C4435"/>
    <w:rsid w:val="007C4685"/>
    <w:rsid w:val="007C69CF"/>
    <w:rsid w:val="007D0572"/>
    <w:rsid w:val="007D3139"/>
    <w:rsid w:val="007D3998"/>
    <w:rsid w:val="007D42DA"/>
    <w:rsid w:val="007D4493"/>
    <w:rsid w:val="007D4763"/>
    <w:rsid w:val="007D7BD1"/>
    <w:rsid w:val="007E134F"/>
    <w:rsid w:val="007E1B91"/>
    <w:rsid w:val="007E1CEB"/>
    <w:rsid w:val="007E2142"/>
    <w:rsid w:val="007E2998"/>
    <w:rsid w:val="007E3D57"/>
    <w:rsid w:val="007E5824"/>
    <w:rsid w:val="007E65D8"/>
    <w:rsid w:val="007E6A5C"/>
    <w:rsid w:val="007E6FDB"/>
    <w:rsid w:val="007F0E8F"/>
    <w:rsid w:val="007F2326"/>
    <w:rsid w:val="007F38CC"/>
    <w:rsid w:val="007F4D67"/>
    <w:rsid w:val="007F6439"/>
    <w:rsid w:val="00800476"/>
    <w:rsid w:val="00800A4A"/>
    <w:rsid w:val="00801079"/>
    <w:rsid w:val="0080114A"/>
    <w:rsid w:val="00803B08"/>
    <w:rsid w:val="00805641"/>
    <w:rsid w:val="00806561"/>
    <w:rsid w:val="00807AFF"/>
    <w:rsid w:val="00807F8F"/>
    <w:rsid w:val="00812857"/>
    <w:rsid w:val="00813DD8"/>
    <w:rsid w:val="008145AC"/>
    <w:rsid w:val="00814BCF"/>
    <w:rsid w:val="0081556E"/>
    <w:rsid w:val="00815F03"/>
    <w:rsid w:val="008161E6"/>
    <w:rsid w:val="00816ACF"/>
    <w:rsid w:val="00823656"/>
    <w:rsid w:val="0082369F"/>
    <w:rsid w:val="00824994"/>
    <w:rsid w:val="00824C0B"/>
    <w:rsid w:val="00825C8F"/>
    <w:rsid w:val="008264F7"/>
    <w:rsid w:val="00827612"/>
    <w:rsid w:val="00827C38"/>
    <w:rsid w:val="008306E4"/>
    <w:rsid w:val="0083370C"/>
    <w:rsid w:val="00833C04"/>
    <w:rsid w:val="00835873"/>
    <w:rsid w:val="00837E12"/>
    <w:rsid w:val="008431AC"/>
    <w:rsid w:val="008432A2"/>
    <w:rsid w:val="008436D0"/>
    <w:rsid w:val="00843ABF"/>
    <w:rsid w:val="00844AC0"/>
    <w:rsid w:val="00852AED"/>
    <w:rsid w:val="00852F13"/>
    <w:rsid w:val="008531A1"/>
    <w:rsid w:val="00853360"/>
    <w:rsid w:val="00860955"/>
    <w:rsid w:val="008617F1"/>
    <w:rsid w:val="0086197F"/>
    <w:rsid w:val="00862F64"/>
    <w:rsid w:val="00870DA6"/>
    <w:rsid w:val="00870E45"/>
    <w:rsid w:val="008712E6"/>
    <w:rsid w:val="00872230"/>
    <w:rsid w:val="00872627"/>
    <w:rsid w:val="00872EA8"/>
    <w:rsid w:val="008733D3"/>
    <w:rsid w:val="00873945"/>
    <w:rsid w:val="00874D66"/>
    <w:rsid w:val="0087694F"/>
    <w:rsid w:val="0087704D"/>
    <w:rsid w:val="0088074E"/>
    <w:rsid w:val="008850D9"/>
    <w:rsid w:val="00885D20"/>
    <w:rsid w:val="008873CF"/>
    <w:rsid w:val="00887A22"/>
    <w:rsid w:val="00890D25"/>
    <w:rsid w:val="00891769"/>
    <w:rsid w:val="008918E7"/>
    <w:rsid w:val="00891928"/>
    <w:rsid w:val="0089394E"/>
    <w:rsid w:val="00894189"/>
    <w:rsid w:val="00894853"/>
    <w:rsid w:val="00895444"/>
    <w:rsid w:val="008957FD"/>
    <w:rsid w:val="00895EE8"/>
    <w:rsid w:val="0089687D"/>
    <w:rsid w:val="00897065"/>
    <w:rsid w:val="008A34AE"/>
    <w:rsid w:val="008A4C58"/>
    <w:rsid w:val="008A6FBC"/>
    <w:rsid w:val="008A7846"/>
    <w:rsid w:val="008A7B7F"/>
    <w:rsid w:val="008B1958"/>
    <w:rsid w:val="008B4655"/>
    <w:rsid w:val="008B49F6"/>
    <w:rsid w:val="008B697F"/>
    <w:rsid w:val="008B7A72"/>
    <w:rsid w:val="008C0F5F"/>
    <w:rsid w:val="008C113D"/>
    <w:rsid w:val="008C41E9"/>
    <w:rsid w:val="008C45C7"/>
    <w:rsid w:val="008C461B"/>
    <w:rsid w:val="008C599C"/>
    <w:rsid w:val="008C5B77"/>
    <w:rsid w:val="008C6522"/>
    <w:rsid w:val="008C7578"/>
    <w:rsid w:val="008D0041"/>
    <w:rsid w:val="008D166B"/>
    <w:rsid w:val="008D31C6"/>
    <w:rsid w:val="008D335D"/>
    <w:rsid w:val="008D404D"/>
    <w:rsid w:val="008D75DB"/>
    <w:rsid w:val="008D7722"/>
    <w:rsid w:val="008E079A"/>
    <w:rsid w:val="008E0F00"/>
    <w:rsid w:val="008E3B90"/>
    <w:rsid w:val="008E6022"/>
    <w:rsid w:val="008F3FFB"/>
    <w:rsid w:val="008F4627"/>
    <w:rsid w:val="008F526A"/>
    <w:rsid w:val="008F6A7B"/>
    <w:rsid w:val="008F78D2"/>
    <w:rsid w:val="00901177"/>
    <w:rsid w:val="0090165C"/>
    <w:rsid w:val="00901862"/>
    <w:rsid w:val="009030B5"/>
    <w:rsid w:val="00903A9C"/>
    <w:rsid w:val="00904009"/>
    <w:rsid w:val="00904DD7"/>
    <w:rsid w:val="0091058F"/>
    <w:rsid w:val="00910ADD"/>
    <w:rsid w:val="00910CC0"/>
    <w:rsid w:val="009116A4"/>
    <w:rsid w:val="009163C9"/>
    <w:rsid w:val="00922312"/>
    <w:rsid w:val="0092395B"/>
    <w:rsid w:val="009241EE"/>
    <w:rsid w:val="00924CFF"/>
    <w:rsid w:val="00925C03"/>
    <w:rsid w:val="009274FA"/>
    <w:rsid w:val="009301D4"/>
    <w:rsid w:val="009311BE"/>
    <w:rsid w:val="00931213"/>
    <w:rsid w:val="00932031"/>
    <w:rsid w:val="00932826"/>
    <w:rsid w:val="00932ED1"/>
    <w:rsid w:val="00933A82"/>
    <w:rsid w:val="00934064"/>
    <w:rsid w:val="009354E7"/>
    <w:rsid w:val="00936BD0"/>
    <w:rsid w:val="00936CDC"/>
    <w:rsid w:val="00937379"/>
    <w:rsid w:val="009376D6"/>
    <w:rsid w:val="00943861"/>
    <w:rsid w:val="00944091"/>
    <w:rsid w:val="0094425F"/>
    <w:rsid w:val="00944649"/>
    <w:rsid w:val="00944689"/>
    <w:rsid w:val="0094719D"/>
    <w:rsid w:val="009473B4"/>
    <w:rsid w:val="00947EBF"/>
    <w:rsid w:val="00950B9B"/>
    <w:rsid w:val="00952A52"/>
    <w:rsid w:val="00960839"/>
    <w:rsid w:val="00961D16"/>
    <w:rsid w:val="009647BD"/>
    <w:rsid w:val="0096637E"/>
    <w:rsid w:val="00966673"/>
    <w:rsid w:val="00966B76"/>
    <w:rsid w:val="00967C56"/>
    <w:rsid w:val="0097014B"/>
    <w:rsid w:val="00971C50"/>
    <w:rsid w:val="00973519"/>
    <w:rsid w:val="00973745"/>
    <w:rsid w:val="00973A3B"/>
    <w:rsid w:val="0097473D"/>
    <w:rsid w:val="00977765"/>
    <w:rsid w:val="00977B7D"/>
    <w:rsid w:val="00983192"/>
    <w:rsid w:val="0098464A"/>
    <w:rsid w:val="00984A10"/>
    <w:rsid w:val="00984CC0"/>
    <w:rsid w:val="009854A9"/>
    <w:rsid w:val="00986161"/>
    <w:rsid w:val="00987BBF"/>
    <w:rsid w:val="00990790"/>
    <w:rsid w:val="0099182D"/>
    <w:rsid w:val="00991DCB"/>
    <w:rsid w:val="00993566"/>
    <w:rsid w:val="00993795"/>
    <w:rsid w:val="00994941"/>
    <w:rsid w:val="00995241"/>
    <w:rsid w:val="00996193"/>
    <w:rsid w:val="00997EF3"/>
    <w:rsid w:val="009A0F22"/>
    <w:rsid w:val="009A2823"/>
    <w:rsid w:val="009A3C48"/>
    <w:rsid w:val="009A4262"/>
    <w:rsid w:val="009A68FC"/>
    <w:rsid w:val="009A7EBC"/>
    <w:rsid w:val="009A7F8B"/>
    <w:rsid w:val="009B2EB6"/>
    <w:rsid w:val="009B5589"/>
    <w:rsid w:val="009B5BE1"/>
    <w:rsid w:val="009C0D4B"/>
    <w:rsid w:val="009C20BB"/>
    <w:rsid w:val="009C2D46"/>
    <w:rsid w:val="009C42C1"/>
    <w:rsid w:val="009C4747"/>
    <w:rsid w:val="009C5472"/>
    <w:rsid w:val="009C6220"/>
    <w:rsid w:val="009C6E12"/>
    <w:rsid w:val="009C7335"/>
    <w:rsid w:val="009D0492"/>
    <w:rsid w:val="009D25EA"/>
    <w:rsid w:val="009D3FF9"/>
    <w:rsid w:val="009D4867"/>
    <w:rsid w:val="009D49B2"/>
    <w:rsid w:val="009D684A"/>
    <w:rsid w:val="009E0A7C"/>
    <w:rsid w:val="009E303F"/>
    <w:rsid w:val="009E3042"/>
    <w:rsid w:val="009E3A79"/>
    <w:rsid w:val="009E3B94"/>
    <w:rsid w:val="009E4040"/>
    <w:rsid w:val="009E4423"/>
    <w:rsid w:val="009E473E"/>
    <w:rsid w:val="009E5732"/>
    <w:rsid w:val="009E6413"/>
    <w:rsid w:val="009E7BBE"/>
    <w:rsid w:val="009F035B"/>
    <w:rsid w:val="009F0649"/>
    <w:rsid w:val="009F258F"/>
    <w:rsid w:val="009F4989"/>
    <w:rsid w:val="009F4ECC"/>
    <w:rsid w:val="009F51DE"/>
    <w:rsid w:val="009F5A66"/>
    <w:rsid w:val="009F5C29"/>
    <w:rsid w:val="009F614E"/>
    <w:rsid w:val="009F652D"/>
    <w:rsid w:val="009F7277"/>
    <w:rsid w:val="00A009C0"/>
    <w:rsid w:val="00A01FE4"/>
    <w:rsid w:val="00A02B13"/>
    <w:rsid w:val="00A07703"/>
    <w:rsid w:val="00A10084"/>
    <w:rsid w:val="00A10F8C"/>
    <w:rsid w:val="00A11DA9"/>
    <w:rsid w:val="00A12206"/>
    <w:rsid w:val="00A1292B"/>
    <w:rsid w:val="00A12E8C"/>
    <w:rsid w:val="00A154EF"/>
    <w:rsid w:val="00A1553F"/>
    <w:rsid w:val="00A2097C"/>
    <w:rsid w:val="00A27E1D"/>
    <w:rsid w:val="00A3151A"/>
    <w:rsid w:val="00A3181C"/>
    <w:rsid w:val="00A35CFC"/>
    <w:rsid w:val="00A360C0"/>
    <w:rsid w:val="00A3642A"/>
    <w:rsid w:val="00A4159D"/>
    <w:rsid w:val="00A429E3"/>
    <w:rsid w:val="00A45599"/>
    <w:rsid w:val="00A46470"/>
    <w:rsid w:val="00A501C7"/>
    <w:rsid w:val="00A507AD"/>
    <w:rsid w:val="00A523DF"/>
    <w:rsid w:val="00A5258B"/>
    <w:rsid w:val="00A52653"/>
    <w:rsid w:val="00A533DF"/>
    <w:rsid w:val="00A53905"/>
    <w:rsid w:val="00A53F2F"/>
    <w:rsid w:val="00A54E68"/>
    <w:rsid w:val="00A576AF"/>
    <w:rsid w:val="00A607E8"/>
    <w:rsid w:val="00A6336C"/>
    <w:rsid w:val="00A64589"/>
    <w:rsid w:val="00A655D9"/>
    <w:rsid w:val="00A66603"/>
    <w:rsid w:val="00A6799A"/>
    <w:rsid w:val="00A71680"/>
    <w:rsid w:val="00A71BEF"/>
    <w:rsid w:val="00A7486D"/>
    <w:rsid w:val="00A74F9F"/>
    <w:rsid w:val="00A77A56"/>
    <w:rsid w:val="00A80163"/>
    <w:rsid w:val="00A84AE0"/>
    <w:rsid w:val="00A85929"/>
    <w:rsid w:val="00A85CA4"/>
    <w:rsid w:val="00A92FDC"/>
    <w:rsid w:val="00A93DF4"/>
    <w:rsid w:val="00A94430"/>
    <w:rsid w:val="00A948D5"/>
    <w:rsid w:val="00A94E88"/>
    <w:rsid w:val="00A97D33"/>
    <w:rsid w:val="00A97FF7"/>
    <w:rsid w:val="00AA0B41"/>
    <w:rsid w:val="00AA137D"/>
    <w:rsid w:val="00AA166D"/>
    <w:rsid w:val="00AA1D53"/>
    <w:rsid w:val="00AA479B"/>
    <w:rsid w:val="00AA4803"/>
    <w:rsid w:val="00AA6D94"/>
    <w:rsid w:val="00AB52A2"/>
    <w:rsid w:val="00AB6B4F"/>
    <w:rsid w:val="00AB6F35"/>
    <w:rsid w:val="00AB7BED"/>
    <w:rsid w:val="00AC0377"/>
    <w:rsid w:val="00AC15BD"/>
    <w:rsid w:val="00AC334F"/>
    <w:rsid w:val="00AC40AF"/>
    <w:rsid w:val="00AC7A20"/>
    <w:rsid w:val="00AD0F59"/>
    <w:rsid w:val="00AD10B8"/>
    <w:rsid w:val="00AD228E"/>
    <w:rsid w:val="00AD4137"/>
    <w:rsid w:val="00AD530B"/>
    <w:rsid w:val="00AD678B"/>
    <w:rsid w:val="00AD70C8"/>
    <w:rsid w:val="00AE1C32"/>
    <w:rsid w:val="00AE1CF4"/>
    <w:rsid w:val="00AE1D94"/>
    <w:rsid w:val="00AE286A"/>
    <w:rsid w:val="00AE416E"/>
    <w:rsid w:val="00AE470A"/>
    <w:rsid w:val="00AE5803"/>
    <w:rsid w:val="00AE6286"/>
    <w:rsid w:val="00AE7BA7"/>
    <w:rsid w:val="00AE7E8B"/>
    <w:rsid w:val="00AF2936"/>
    <w:rsid w:val="00AF364F"/>
    <w:rsid w:val="00AF5410"/>
    <w:rsid w:val="00AF7498"/>
    <w:rsid w:val="00AF7C50"/>
    <w:rsid w:val="00B023CF"/>
    <w:rsid w:val="00B02FA7"/>
    <w:rsid w:val="00B0643B"/>
    <w:rsid w:val="00B06C21"/>
    <w:rsid w:val="00B06EB9"/>
    <w:rsid w:val="00B0773B"/>
    <w:rsid w:val="00B1098F"/>
    <w:rsid w:val="00B15033"/>
    <w:rsid w:val="00B15A79"/>
    <w:rsid w:val="00B16759"/>
    <w:rsid w:val="00B17BDF"/>
    <w:rsid w:val="00B2030E"/>
    <w:rsid w:val="00B238D5"/>
    <w:rsid w:val="00B2453D"/>
    <w:rsid w:val="00B247F3"/>
    <w:rsid w:val="00B250CC"/>
    <w:rsid w:val="00B2511A"/>
    <w:rsid w:val="00B26EAB"/>
    <w:rsid w:val="00B301D1"/>
    <w:rsid w:val="00B3293C"/>
    <w:rsid w:val="00B33BF8"/>
    <w:rsid w:val="00B368FC"/>
    <w:rsid w:val="00B3778B"/>
    <w:rsid w:val="00B378F9"/>
    <w:rsid w:val="00B4203B"/>
    <w:rsid w:val="00B421BA"/>
    <w:rsid w:val="00B42820"/>
    <w:rsid w:val="00B42A3E"/>
    <w:rsid w:val="00B432CF"/>
    <w:rsid w:val="00B43340"/>
    <w:rsid w:val="00B43D19"/>
    <w:rsid w:val="00B45538"/>
    <w:rsid w:val="00B4557F"/>
    <w:rsid w:val="00B45C75"/>
    <w:rsid w:val="00B463DF"/>
    <w:rsid w:val="00B470F8"/>
    <w:rsid w:val="00B47213"/>
    <w:rsid w:val="00B47AF3"/>
    <w:rsid w:val="00B52F88"/>
    <w:rsid w:val="00B536B6"/>
    <w:rsid w:val="00B53FB9"/>
    <w:rsid w:val="00B5405A"/>
    <w:rsid w:val="00B57054"/>
    <w:rsid w:val="00B572E9"/>
    <w:rsid w:val="00B5769F"/>
    <w:rsid w:val="00B57A73"/>
    <w:rsid w:val="00B6009F"/>
    <w:rsid w:val="00B6187A"/>
    <w:rsid w:val="00B61AF3"/>
    <w:rsid w:val="00B61ED9"/>
    <w:rsid w:val="00B6424B"/>
    <w:rsid w:val="00B645D5"/>
    <w:rsid w:val="00B65295"/>
    <w:rsid w:val="00B67B04"/>
    <w:rsid w:val="00B71326"/>
    <w:rsid w:val="00B72751"/>
    <w:rsid w:val="00B72DC8"/>
    <w:rsid w:val="00B72E17"/>
    <w:rsid w:val="00B7341A"/>
    <w:rsid w:val="00B73F55"/>
    <w:rsid w:val="00B76D6C"/>
    <w:rsid w:val="00B775B5"/>
    <w:rsid w:val="00B806AA"/>
    <w:rsid w:val="00B8091B"/>
    <w:rsid w:val="00B80FCC"/>
    <w:rsid w:val="00B823B4"/>
    <w:rsid w:val="00B826DA"/>
    <w:rsid w:val="00B85554"/>
    <w:rsid w:val="00B86BF8"/>
    <w:rsid w:val="00B87F2C"/>
    <w:rsid w:val="00B90C02"/>
    <w:rsid w:val="00B93E38"/>
    <w:rsid w:val="00B9540B"/>
    <w:rsid w:val="00B95F5A"/>
    <w:rsid w:val="00B967BF"/>
    <w:rsid w:val="00BA2D9F"/>
    <w:rsid w:val="00BA47A4"/>
    <w:rsid w:val="00BA4EDF"/>
    <w:rsid w:val="00BA636A"/>
    <w:rsid w:val="00BA6F1E"/>
    <w:rsid w:val="00BA7D93"/>
    <w:rsid w:val="00BB135C"/>
    <w:rsid w:val="00BB5C08"/>
    <w:rsid w:val="00BB6969"/>
    <w:rsid w:val="00BB778D"/>
    <w:rsid w:val="00BB7BC1"/>
    <w:rsid w:val="00BC20D1"/>
    <w:rsid w:val="00BC33C1"/>
    <w:rsid w:val="00BC42A9"/>
    <w:rsid w:val="00BC44E5"/>
    <w:rsid w:val="00BD0CAE"/>
    <w:rsid w:val="00BD1B20"/>
    <w:rsid w:val="00BD1E91"/>
    <w:rsid w:val="00BD2596"/>
    <w:rsid w:val="00BD328F"/>
    <w:rsid w:val="00BD5EED"/>
    <w:rsid w:val="00BE0F64"/>
    <w:rsid w:val="00BE1EE3"/>
    <w:rsid w:val="00BE28C1"/>
    <w:rsid w:val="00BE2BFA"/>
    <w:rsid w:val="00BE4190"/>
    <w:rsid w:val="00BE53E6"/>
    <w:rsid w:val="00BF089C"/>
    <w:rsid w:val="00BF3D74"/>
    <w:rsid w:val="00BF5D51"/>
    <w:rsid w:val="00C00BD0"/>
    <w:rsid w:val="00C047D3"/>
    <w:rsid w:val="00C07A00"/>
    <w:rsid w:val="00C112DC"/>
    <w:rsid w:val="00C128AD"/>
    <w:rsid w:val="00C1368E"/>
    <w:rsid w:val="00C13B19"/>
    <w:rsid w:val="00C13B88"/>
    <w:rsid w:val="00C13EFF"/>
    <w:rsid w:val="00C1441B"/>
    <w:rsid w:val="00C14C1D"/>
    <w:rsid w:val="00C15744"/>
    <w:rsid w:val="00C15F83"/>
    <w:rsid w:val="00C17340"/>
    <w:rsid w:val="00C174D7"/>
    <w:rsid w:val="00C17A81"/>
    <w:rsid w:val="00C23171"/>
    <w:rsid w:val="00C2328F"/>
    <w:rsid w:val="00C2430D"/>
    <w:rsid w:val="00C268DC"/>
    <w:rsid w:val="00C3085C"/>
    <w:rsid w:val="00C327E6"/>
    <w:rsid w:val="00C32BEF"/>
    <w:rsid w:val="00C32C6B"/>
    <w:rsid w:val="00C33DB2"/>
    <w:rsid w:val="00C34E0F"/>
    <w:rsid w:val="00C356A6"/>
    <w:rsid w:val="00C36B21"/>
    <w:rsid w:val="00C36F25"/>
    <w:rsid w:val="00C4257F"/>
    <w:rsid w:val="00C46097"/>
    <w:rsid w:val="00C46CDB"/>
    <w:rsid w:val="00C47865"/>
    <w:rsid w:val="00C47DA2"/>
    <w:rsid w:val="00C5789E"/>
    <w:rsid w:val="00C61276"/>
    <w:rsid w:val="00C66153"/>
    <w:rsid w:val="00C70629"/>
    <w:rsid w:val="00C70E92"/>
    <w:rsid w:val="00C71637"/>
    <w:rsid w:val="00C75113"/>
    <w:rsid w:val="00C759D0"/>
    <w:rsid w:val="00C76E1A"/>
    <w:rsid w:val="00C81AB5"/>
    <w:rsid w:val="00C81B89"/>
    <w:rsid w:val="00C85136"/>
    <w:rsid w:val="00C853E6"/>
    <w:rsid w:val="00C857FD"/>
    <w:rsid w:val="00C86569"/>
    <w:rsid w:val="00C86A0B"/>
    <w:rsid w:val="00C86FBA"/>
    <w:rsid w:val="00C870CA"/>
    <w:rsid w:val="00C90747"/>
    <w:rsid w:val="00C91C83"/>
    <w:rsid w:val="00C927A8"/>
    <w:rsid w:val="00C930EA"/>
    <w:rsid w:val="00C93C71"/>
    <w:rsid w:val="00C9474F"/>
    <w:rsid w:val="00C94D1F"/>
    <w:rsid w:val="00C94D44"/>
    <w:rsid w:val="00C9605E"/>
    <w:rsid w:val="00C96FDC"/>
    <w:rsid w:val="00CA1D63"/>
    <w:rsid w:val="00CA3037"/>
    <w:rsid w:val="00CA313A"/>
    <w:rsid w:val="00CA37F6"/>
    <w:rsid w:val="00CA47E4"/>
    <w:rsid w:val="00CA6113"/>
    <w:rsid w:val="00CA68BA"/>
    <w:rsid w:val="00CA7FA4"/>
    <w:rsid w:val="00CB0607"/>
    <w:rsid w:val="00CB2D35"/>
    <w:rsid w:val="00CB2DEB"/>
    <w:rsid w:val="00CB3158"/>
    <w:rsid w:val="00CB3ACB"/>
    <w:rsid w:val="00CB4335"/>
    <w:rsid w:val="00CB4674"/>
    <w:rsid w:val="00CB4A60"/>
    <w:rsid w:val="00CB4AE5"/>
    <w:rsid w:val="00CB4AF8"/>
    <w:rsid w:val="00CC0562"/>
    <w:rsid w:val="00CC0971"/>
    <w:rsid w:val="00CC287C"/>
    <w:rsid w:val="00CC4F70"/>
    <w:rsid w:val="00CC6A4B"/>
    <w:rsid w:val="00CD3910"/>
    <w:rsid w:val="00CD46C2"/>
    <w:rsid w:val="00CD47DA"/>
    <w:rsid w:val="00CD68C6"/>
    <w:rsid w:val="00CE03CC"/>
    <w:rsid w:val="00CE4069"/>
    <w:rsid w:val="00CE5DEC"/>
    <w:rsid w:val="00CE7544"/>
    <w:rsid w:val="00CE7824"/>
    <w:rsid w:val="00CE79C9"/>
    <w:rsid w:val="00CF277E"/>
    <w:rsid w:val="00CF2989"/>
    <w:rsid w:val="00CF30BF"/>
    <w:rsid w:val="00CF3DAA"/>
    <w:rsid w:val="00D002BC"/>
    <w:rsid w:val="00D007DE"/>
    <w:rsid w:val="00D00E84"/>
    <w:rsid w:val="00D02215"/>
    <w:rsid w:val="00D0263B"/>
    <w:rsid w:val="00D02E57"/>
    <w:rsid w:val="00D030D8"/>
    <w:rsid w:val="00D06B6F"/>
    <w:rsid w:val="00D07921"/>
    <w:rsid w:val="00D12915"/>
    <w:rsid w:val="00D12C61"/>
    <w:rsid w:val="00D12C94"/>
    <w:rsid w:val="00D12CE4"/>
    <w:rsid w:val="00D13944"/>
    <w:rsid w:val="00D1430D"/>
    <w:rsid w:val="00D149CC"/>
    <w:rsid w:val="00D15D29"/>
    <w:rsid w:val="00D15E0A"/>
    <w:rsid w:val="00D16BE4"/>
    <w:rsid w:val="00D205C5"/>
    <w:rsid w:val="00D21A1D"/>
    <w:rsid w:val="00D232D5"/>
    <w:rsid w:val="00D244F8"/>
    <w:rsid w:val="00D24895"/>
    <w:rsid w:val="00D26409"/>
    <w:rsid w:val="00D271E1"/>
    <w:rsid w:val="00D311D5"/>
    <w:rsid w:val="00D33095"/>
    <w:rsid w:val="00D33B90"/>
    <w:rsid w:val="00D34CC9"/>
    <w:rsid w:val="00D40114"/>
    <w:rsid w:val="00D421D2"/>
    <w:rsid w:val="00D44DD6"/>
    <w:rsid w:val="00D44E70"/>
    <w:rsid w:val="00D45F58"/>
    <w:rsid w:val="00D46BA5"/>
    <w:rsid w:val="00D477A8"/>
    <w:rsid w:val="00D506C1"/>
    <w:rsid w:val="00D51ED1"/>
    <w:rsid w:val="00D52B00"/>
    <w:rsid w:val="00D534B1"/>
    <w:rsid w:val="00D53B98"/>
    <w:rsid w:val="00D55023"/>
    <w:rsid w:val="00D55556"/>
    <w:rsid w:val="00D6040E"/>
    <w:rsid w:val="00D61484"/>
    <w:rsid w:val="00D6316D"/>
    <w:rsid w:val="00D63336"/>
    <w:rsid w:val="00D649B0"/>
    <w:rsid w:val="00D65D82"/>
    <w:rsid w:val="00D66298"/>
    <w:rsid w:val="00D66FEB"/>
    <w:rsid w:val="00D74EB8"/>
    <w:rsid w:val="00D7517E"/>
    <w:rsid w:val="00D75800"/>
    <w:rsid w:val="00D76FB3"/>
    <w:rsid w:val="00D807F1"/>
    <w:rsid w:val="00D808A9"/>
    <w:rsid w:val="00D81040"/>
    <w:rsid w:val="00D8174D"/>
    <w:rsid w:val="00D833E2"/>
    <w:rsid w:val="00D85417"/>
    <w:rsid w:val="00D85DD2"/>
    <w:rsid w:val="00D91674"/>
    <w:rsid w:val="00D929B6"/>
    <w:rsid w:val="00D9592B"/>
    <w:rsid w:val="00D9596B"/>
    <w:rsid w:val="00D96CF3"/>
    <w:rsid w:val="00D96E07"/>
    <w:rsid w:val="00D96F59"/>
    <w:rsid w:val="00D96FD3"/>
    <w:rsid w:val="00D97893"/>
    <w:rsid w:val="00D978C0"/>
    <w:rsid w:val="00D97BD1"/>
    <w:rsid w:val="00DA1580"/>
    <w:rsid w:val="00DA1AFF"/>
    <w:rsid w:val="00DA29D5"/>
    <w:rsid w:val="00DA3D12"/>
    <w:rsid w:val="00DA4159"/>
    <w:rsid w:val="00DA4186"/>
    <w:rsid w:val="00DA484E"/>
    <w:rsid w:val="00DA4E78"/>
    <w:rsid w:val="00DA59F2"/>
    <w:rsid w:val="00DA5E80"/>
    <w:rsid w:val="00DA618A"/>
    <w:rsid w:val="00DA6270"/>
    <w:rsid w:val="00DA6E74"/>
    <w:rsid w:val="00DB17E5"/>
    <w:rsid w:val="00DC2086"/>
    <w:rsid w:val="00DC5C2E"/>
    <w:rsid w:val="00DC69E2"/>
    <w:rsid w:val="00DC6AE7"/>
    <w:rsid w:val="00DD23CD"/>
    <w:rsid w:val="00DD26D4"/>
    <w:rsid w:val="00DD3FB1"/>
    <w:rsid w:val="00DD4D4C"/>
    <w:rsid w:val="00DD52D4"/>
    <w:rsid w:val="00DD531E"/>
    <w:rsid w:val="00DE15B5"/>
    <w:rsid w:val="00DE1CAF"/>
    <w:rsid w:val="00DE558A"/>
    <w:rsid w:val="00DF0D2F"/>
    <w:rsid w:val="00DF251D"/>
    <w:rsid w:val="00DF570B"/>
    <w:rsid w:val="00DF6EEE"/>
    <w:rsid w:val="00E01D10"/>
    <w:rsid w:val="00E02ACE"/>
    <w:rsid w:val="00E03927"/>
    <w:rsid w:val="00E0413D"/>
    <w:rsid w:val="00E04FD2"/>
    <w:rsid w:val="00E054EB"/>
    <w:rsid w:val="00E07539"/>
    <w:rsid w:val="00E07C1A"/>
    <w:rsid w:val="00E07C6F"/>
    <w:rsid w:val="00E07CE4"/>
    <w:rsid w:val="00E07F0E"/>
    <w:rsid w:val="00E121EF"/>
    <w:rsid w:val="00E12CC7"/>
    <w:rsid w:val="00E14E7A"/>
    <w:rsid w:val="00E15BF8"/>
    <w:rsid w:val="00E203DD"/>
    <w:rsid w:val="00E20BBB"/>
    <w:rsid w:val="00E216A9"/>
    <w:rsid w:val="00E21B2D"/>
    <w:rsid w:val="00E242D8"/>
    <w:rsid w:val="00E2437D"/>
    <w:rsid w:val="00E33E85"/>
    <w:rsid w:val="00E35673"/>
    <w:rsid w:val="00E3615C"/>
    <w:rsid w:val="00E3664A"/>
    <w:rsid w:val="00E406B0"/>
    <w:rsid w:val="00E4094E"/>
    <w:rsid w:val="00E438D0"/>
    <w:rsid w:val="00E4464A"/>
    <w:rsid w:val="00E44821"/>
    <w:rsid w:val="00E4483B"/>
    <w:rsid w:val="00E47C13"/>
    <w:rsid w:val="00E47E71"/>
    <w:rsid w:val="00E56073"/>
    <w:rsid w:val="00E5736F"/>
    <w:rsid w:val="00E60A95"/>
    <w:rsid w:val="00E615C1"/>
    <w:rsid w:val="00E635C1"/>
    <w:rsid w:val="00E64D70"/>
    <w:rsid w:val="00E6571B"/>
    <w:rsid w:val="00E669CB"/>
    <w:rsid w:val="00E72C13"/>
    <w:rsid w:val="00E743EB"/>
    <w:rsid w:val="00E743F5"/>
    <w:rsid w:val="00E74847"/>
    <w:rsid w:val="00E75266"/>
    <w:rsid w:val="00E771C6"/>
    <w:rsid w:val="00E779D6"/>
    <w:rsid w:val="00E8069D"/>
    <w:rsid w:val="00E82C87"/>
    <w:rsid w:val="00E85324"/>
    <w:rsid w:val="00E85E11"/>
    <w:rsid w:val="00E8751E"/>
    <w:rsid w:val="00E8777F"/>
    <w:rsid w:val="00E87D0E"/>
    <w:rsid w:val="00E901A2"/>
    <w:rsid w:val="00E91157"/>
    <w:rsid w:val="00E91521"/>
    <w:rsid w:val="00E92496"/>
    <w:rsid w:val="00E92F50"/>
    <w:rsid w:val="00E92F71"/>
    <w:rsid w:val="00E938FB"/>
    <w:rsid w:val="00E93F26"/>
    <w:rsid w:val="00E958A2"/>
    <w:rsid w:val="00E960D1"/>
    <w:rsid w:val="00E962E5"/>
    <w:rsid w:val="00E97BA2"/>
    <w:rsid w:val="00EA03AA"/>
    <w:rsid w:val="00EA17BE"/>
    <w:rsid w:val="00EA6E20"/>
    <w:rsid w:val="00EA6EC0"/>
    <w:rsid w:val="00EA720F"/>
    <w:rsid w:val="00EA76DE"/>
    <w:rsid w:val="00EA791C"/>
    <w:rsid w:val="00EB11CE"/>
    <w:rsid w:val="00EB4049"/>
    <w:rsid w:val="00EB7172"/>
    <w:rsid w:val="00EC0C2F"/>
    <w:rsid w:val="00EC1FC4"/>
    <w:rsid w:val="00EC3A54"/>
    <w:rsid w:val="00EC4537"/>
    <w:rsid w:val="00EC4EAA"/>
    <w:rsid w:val="00EC6DB7"/>
    <w:rsid w:val="00EC6F56"/>
    <w:rsid w:val="00ED16DC"/>
    <w:rsid w:val="00ED32B6"/>
    <w:rsid w:val="00ED3843"/>
    <w:rsid w:val="00ED3C65"/>
    <w:rsid w:val="00ED44D1"/>
    <w:rsid w:val="00ED56A0"/>
    <w:rsid w:val="00EE3609"/>
    <w:rsid w:val="00EE400C"/>
    <w:rsid w:val="00EE46F6"/>
    <w:rsid w:val="00EE4A40"/>
    <w:rsid w:val="00EE5A85"/>
    <w:rsid w:val="00EE6E7B"/>
    <w:rsid w:val="00EE7941"/>
    <w:rsid w:val="00EF0838"/>
    <w:rsid w:val="00EF19ED"/>
    <w:rsid w:val="00EF1B0C"/>
    <w:rsid w:val="00EF30D1"/>
    <w:rsid w:val="00EF4DF8"/>
    <w:rsid w:val="00EF51C6"/>
    <w:rsid w:val="00EF5CBE"/>
    <w:rsid w:val="00EF6412"/>
    <w:rsid w:val="00EF7D95"/>
    <w:rsid w:val="00F00BF6"/>
    <w:rsid w:val="00F0114C"/>
    <w:rsid w:val="00F01E6E"/>
    <w:rsid w:val="00F02622"/>
    <w:rsid w:val="00F030CA"/>
    <w:rsid w:val="00F0395F"/>
    <w:rsid w:val="00F05D02"/>
    <w:rsid w:val="00F06C8C"/>
    <w:rsid w:val="00F075DC"/>
    <w:rsid w:val="00F079D4"/>
    <w:rsid w:val="00F10F42"/>
    <w:rsid w:val="00F118C8"/>
    <w:rsid w:val="00F145D4"/>
    <w:rsid w:val="00F1639F"/>
    <w:rsid w:val="00F21F53"/>
    <w:rsid w:val="00F22FE8"/>
    <w:rsid w:val="00F23CB6"/>
    <w:rsid w:val="00F25CA0"/>
    <w:rsid w:val="00F31267"/>
    <w:rsid w:val="00F346B0"/>
    <w:rsid w:val="00F3655E"/>
    <w:rsid w:val="00F36683"/>
    <w:rsid w:val="00F368D1"/>
    <w:rsid w:val="00F36A59"/>
    <w:rsid w:val="00F37DC7"/>
    <w:rsid w:val="00F41817"/>
    <w:rsid w:val="00F41DCF"/>
    <w:rsid w:val="00F42E70"/>
    <w:rsid w:val="00F44217"/>
    <w:rsid w:val="00F4458E"/>
    <w:rsid w:val="00F45AEE"/>
    <w:rsid w:val="00F472E1"/>
    <w:rsid w:val="00F47C87"/>
    <w:rsid w:val="00F51FDF"/>
    <w:rsid w:val="00F52CAC"/>
    <w:rsid w:val="00F5481F"/>
    <w:rsid w:val="00F548A6"/>
    <w:rsid w:val="00F54E93"/>
    <w:rsid w:val="00F555F9"/>
    <w:rsid w:val="00F55E87"/>
    <w:rsid w:val="00F56B5E"/>
    <w:rsid w:val="00F575B8"/>
    <w:rsid w:val="00F60028"/>
    <w:rsid w:val="00F66E67"/>
    <w:rsid w:val="00F705D6"/>
    <w:rsid w:val="00F72425"/>
    <w:rsid w:val="00F748A3"/>
    <w:rsid w:val="00F76931"/>
    <w:rsid w:val="00F77E05"/>
    <w:rsid w:val="00F80A7D"/>
    <w:rsid w:val="00F812D5"/>
    <w:rsid w:val="00F81F88"/>
    <w:rsid w:val="00F8406B"/>
    <w:rsid w:val="00F84954"/>
    <w:rsid w:val="00F84A8E"/>
    <w:rsid w:val="00F8519F"/>
    <w:rsid w:val="00F86121"/>
    <w:rsid w:val="00F90360"/>
    <w:rsid w:val="00F91C6C"/>
    <w:rsid w:val="00F93778"/>
    <w:rsid w:val="00F9504E"/>
    <w:rsid w:val="00F95FA3"/>
    <w:rsid w:val="00FA02A9"/>
    <w:rsid w:val="00FA045A"/>
    <w:rsid w:val="00FA2895"/>
    <w:rsid w:val="00FA3405"/>
    <w:rsid w:val="00FA7C22"/>
    <w:rsid w:val="00FB0052"/>
    <w:rsid w:val="00FB0A28"/>
    <w:rsid w:val="00FB2B5E"/>
    <w:rsid w:val="00FB3AC6"/>
    <w:rsid w:val="00FB3AF8"/>
    <w:rsid w:val="00FC2626"/>
    <w:rsid w:val="00FC29FD"/>
    <w:rsid w:val="00FC334B"/>
    <w:rsid w:val="00FC35F1"/>
    <w:rsid w:val="00FC4BAD"/>
    <w:rsid w:val="00FC5DBB"/>
    <w:rsid w:val="00FC623F"/>
    <w:rsid w:val="00FC77FF"/>
    <w:rsid w:val="00FD3EC5"/>
    <w:rsid w:val="00FD571C"/>
    <w:rsid w:val="00FD5EA8"/>
    <w:rsid w:val="00FE040B"/>
    <w:rsid w:val="00FE0778"/>
    <w:rsid w:val="00FE1D9D"/>
    <w:rsid w:val="00FE6D43"/>
    <w:rsid w:val="00FF029D"/>
    <w:rsid w:val="00FF14AD"/>
    <w:rsid w:val="00FF24B0"/>
    <w:rsid w:val="00FF4244"/>
    <w:rsid w:val="00FF5B61"/>
    <w:rsid w:val="00FF5CB2"/>
    <w:rsid w:val="00FF6079"/>
    <w:rsid w:val="00FF6705"/>
    <w:rsid w:val="00FF7A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2DEC9D97"/>
  <w15:docId w15:val="{E147D76D-A407-4D95-8CAC-FC6052B0E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CA3037"/>
    <w:pPr>
      <w:bidi/>
      <w:jc w:val="both"/>
    </w:pPr>
    <w:rPr>
      <w:rFonts w:cs="FrankRuehl"/>
      <w:sz w:val="24"/>
      <w:szCs w:val="26"/>
      <w:lang w:eastAsia="he-IL"/>
    </w:rPr>
  </w:style>
  <w:style w:type="paragraph" w:styleId="12">
    <w:name w:val="heading 1"/>
    <w:aliases w:val="H2,כותרת 1 תו2,כותרת 1 תו1 תו,כותרת 1 תו תו תו,כותרת 1 תו תו1,H2 Char,H2 Char Char,H2 Char Char תו,Char Char Char,Char,1"/>
    <w:basedOn w:val="a5"/>
    <w:next w:val="a5"/>
    <w:link w:val="13"/>
    <w:qFormat/>
    <w:rsid w:val="00363EA4"/>
    <w:pPr>
      <w:widowControl w:val="0"/>
      <w:spacing w:before="240" w:after="60"/>
      <w:outlineLvl w:val="0"/>
    </w:pPr>
    <w:rPr>
      <w:b/>
      <w:bCs/>
      <w:kern w:val="32"/>
      <w:sz w:val="36"/>
      <w:szCs w:val="36"/>
    </w:rPr>
  </w:style>
  <w:style w:type="paragraph" w:styleId="2">
    <w:name w:val="heading 2"/>
    <w:aliases w:val="head2,22Heading 2,E,Char Char Char2,תו Char תו,תו Char,Char Char Char Char1,Heading 2 Char3,Heading 2 Char1 Char2,Heading 2 Char Char Char2,Heading 2 Char Char Char Char Char2,Heading 2 Char Char Char Char Char Char Char2,תו,s"/>
    <w:basedOn w:val="a5"/>
    <w:next w:val="a5"/>
    <w:link w:val="20"/>
    <w:qFormat/>
    <w:rsid w:val="00363EA4"/>
    <w:pPr>
      <w:widowControl w:val="0"/>
      <w:spacing w:before="240" w:after="60"/>
      <w:outlineLvl w:val="1"/>
    </w:pPr>
    <w:rPr>
      <w:b/>
      <w:bCs/>
      <w:i/>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5"/>
    <w:next w:val="a5"/>
    <w:link w:val="30"/>
    <w:qFormat/>
    <w:rsid w:val="00363EA4"/>
    <w:pPr>
      <w:widowControl w:val="0"/>
      <w:spacing w:before="240" w:after="60"/>
      <w:outlineLvl w:val="2"/>
    </w:pPr>
    <w:rPr>
      <w:b/>
      <w:bCs/>
      <w:sz w:val="28"/>
      <w:szCs w:val="28"/>
    </w:rPr>
  </w:style>
  <w:style w:type="paragraph" w:styleId="4">
    <w:name w:val="heading 4"/>
    <w:aliases w:val="Heading 4 תו תו,Heading 4 תו תו תו תו,Char1,Char Char11,Char Char Char11"/>
    <w:basedOn w:val="a5"/>
    <w:next w:val="a5"/>
    <w:link w:val="40"/>
    <w:uiPriority w:val="99"/>
    <w:qFormat/>
    <w:rsid w:val="00D53B98"/>
    <w:pPr>
      <w:keepNext/>
      <w:snapToGrid w:val="0"/>
      <w:jc w:val="right"/>
      <w:outlineLvl w:val="3"/>
    </w:pPr>
    <w:rPr>
      <w:rFonts w:eastAsia="Calibri" w:cs="Narkisim"/>
      <w:b/>
      <w:bCs/>
      <w:szCs w:val="24"/>
    </w:rPr>
  </w:style>
  <w:style w:type="paragraph" w:styleId="5">
    <w:name w:val="heading 5"/>
    <w:aliases w:val="Heading 5 תו"/>
    <w:basedOn w:val="a5"/>
    <w:next w:val="a5"/>
    <w:link w:val="50"/>
    <w:uiPriority w:val="99"/>
    <w:qFormat/>
    <w:rsid w:val="00D53B98"/>
    <w:pPr>
      <w:keepNext/>
      <w:tabs>
        <w:tab w:val="center" w:pos="6662"/>
      </w:tabs>
      <w:snapToGrid w:val="0"/>
      <w:jc w:val="center"/>
      <w:outlineLvl w:val="4"/>
    </w:pPr>
    <w:rPr>
      <w:rFonts w:eastAsia="Calibri" w:cs="Narkisim"/>
      <w:b/>
      <w:bCs/>
      <w:szCs w:val="24"/>
    </w:rPr>
  </w:style>
  <w:style w:type="paragraph" w:styleId="6">
    <w:name w:val="heading 6"/>
    <w:basedOn w:val="a5"/>
    <w:next w:val="a5"/>
    <w:link w:val="60"/>
    <w:uiPriority w:val="99"/>
    <w:qFormat/>
    <w:rsid w:val="00D53B98"/>
    <w:pPr>
      <w:keepNext/>
      <w:tabs>
        <w:tab w:val="center" w:pos="6662"/>
      </w:tabs>
      <w:snapToGrid w:val="0"/>
      <w:jc w:val="left"/>
      <w:outlineLvl w:val="5"/>
    </w:pPr>
    <w:rPr>
      <w:rFonts w:eastAsia="Calibri" w:cs="Narkisim"/>
      <w:b/>
      <w:bCs/>
      <w:szCs w:val="24"/>
    </w:rPr>
  </w:style>
  <w:style w:type="paragraph" w:styleId="7">
    <w:name w:val="heading 7"/>
    <w:basedOn w:val="a5"/>
    <w:next w:val="a5"/>
    <w:link w:val="70"/>
    <w:uiPriority w:val="99"/>
    <w:qFormat/>
    <w:rsid w:val="00D53B98"/>
    <w:pPr>
      <w:keepNext/>
      <w:jc w:val="left"/>
      <w:outlineLvl w:val="6"/>
    </w:pPr>
    <w:rPr>
      <w:rFonts w:ascii="Book Antiqua" w:eastAsia="Calibri" w:hAnsi="Book Antiqua" w:cs="David"/>
      <w:b/>
      <w:bCs/>
      <w:sz w:val="32"/>
      <w:szCs w:val="32"/>
      <w:lang w:eastAsia="en-US"/>
    </w:rPr>
  </w:style>
  <w:style w:type="paragraph" w:styleId="8">
    <w:name w:val="heading 8"/>
    <w:basedOn w:val="a5"/>
    <w:next w:val="a5"/>
    <w:link w:val="80"/>
    <w:uiPriority w:val="99"/>
    <w:qFormat/>
    <w:rsid w:val="00D53B98"/>
    <w:pPr>
      <w:keepNext/>
      <w:tabs>
        <w:tab w:val="center" w:pos="4252"/>
      </w:tabs>
      <w:snapToGrid w:val="0"/>
      <w:jc w:val="center"/>
      <w:outlineLvl w:val="7"/>
    </w:pPr>
    <w:rPr>
      <w:rFonts w:eastAsia="Calibri" w:cs="Narkisim"/>
      <w:sz w:val="28"/>
      <w:szCs w:val="28"/>
      <w:u w:val="single"/>
    </w:rPr>
  </w:style>
  <w:style w:type="paragraph" w:styleId="9">
    <w:name w:val="heading 9"/>
    <w:basedOn w:val="a5"/>
    <w:next w:val="a5"/>
    <w:link w:val="90"/>
    <w:uiPriority w:val="99"/>
    <w:qFormat/>
    <w:rsid w:val="00D53B98"/>
    <w:pPr>
      <w:keepNext/>
      <w:tabs>
        <w:tab w:val="center" w:pos="4110"/>
      </w:tabs>
      <w:snapToGrid w:val="0"/>
      <w:jc w:val="center"/>
      <w:outlineLvl w:val="8"/>
    </w:pPr>
    <w:rPr>
      <w:rFonts w:eastAsia="Calibri" w:cs="Narkisim"/>
      <w:b/>
      <w:bCs/>
      <w:sz w:val="28"/>
      <w:szCs w:val="28"/>
      <w:u w:val="single"/>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rsid w:val="00363EA4"/>
    <w:pPr>
      <w:widowControl w:val="0"/>
      <w:tabs>
        <w:tab w:val="center" w:pos="4153"/>
        <w:tab w:val="right" w:pos="8306"/>
      </w:tabs>
    </w:pPr>
  </w:style>
  <w:style w:type="paragraph" w:styleId="ab">
    <w:name w:val="footer"/>
    <w:basedOn w:val="a5"/>
    <w:link w:val="ac"/>
    <w:rsid w:val="00363EA4"/>
    <w:pPr>
      <w:widowControl w:val="0"/>
      <w:tabs>
        <w:tab w:val="center" w:pos="4153"/>
        <w:tab w:val="right" w:pos="8306"/>
      </w:tabs>
    </w:pPr>
  </w:style>
  <w:style w:type="character" w:styleId="Hyperlink">
    <w:name w:val="Hyperlink"/>
    <w:rsid w:val="00CA3037"/>
    <w:rPr>
      <w:color w:val="0000FF"/>
      <w:u w:val="single"/>
    </w:rPr>
  </w:style>
  <w:style w:type="paragraph" w:customStyle="1" w:styleId="CharChar">
    <w:name w:val="Char Char"/>
    <w:basedOn w:val="a5"/>
    <w:uiPriority w:val="99"/>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d">
    <w:name w:val="Balloon Text"/>
    <w:basedOn w:val="a5"/>
    <w:link w:val="ae"/>
    <w:rsid w:val="00E4464A"/>
    <w:rPr>
      <w:rFonts w:ascii="Tahoma" w:hAnsi="Tahoma" w:cs="Tahoma"/>
      <w:sz w:val="16"/>
      <w:szCs w:val="16"/>
    </w:rPr>
  </w:style>
  <w:style w:type="paragraph" w:customStyle="1" w:styleId="14">
    <w:name w:val="פיסקה1"/>
    <w:basedOn w:val="a5"/>
    <w:uiPriority w:val="99"/>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f">
    <w:name w:val="Table Grid"/>
    <w:aliases w:val="טקסט טבלה תחתונה"/>
    <w:basedOn w:val="a7"/>
    <w:rsid w:val="00FF4244"/>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name w:val="כותרת"/>
    <w:basedOn w:val="a5"/>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f1">
    <w:name w:val="כותרות"/>
    <w:basedOn w:val="a5"/>
    <w:rsid w:val="00F84A8E"/>
    <w:pPr>
      <w:overflowPunct w:val="0"/>
      <w:autoSpaceDE w:val="0"/>
      <w:autoSpaceDN w:val="0"/>
      <w:adjustRightInd w:val="0"/>
      <w:jc w:val="center"/>
      <w:textAlignment w:val="baseline"/>
    </w:pPr>
    <w:rPr>
      <w:rFonts w:cs="David"/>
      <w:sz w:val="20"/>
      <w:szCs w:val="24"/>
    </w:rPr>
  </w:style>
  <w:style w:type="paragraph" w:customStyle="1" w:styleId="af2">
    <w:name w:val="הואיל"/>
    <w:basedOn w:val="af1"/>
    <w:rsid w:val="00F84A8E"/>
    <w:pPr>
      <w:spacing w:before="120" w:after="120"/>
      <w:ind w:left="799" w:hanging="799"/>
      <w:jc w:val="both"/>
    </w:pPr>
  </w:style>
  <w:style w:type="paragraph" w:customStyle="1" w:styleId="N1">
    <w:name w:val="N1"/>
    <w:basedOn w:val="a5"/>
    <w:next w:val="2"/>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5"/>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f3">
    <w:name w:val="הגדרות"/>
    <w:basedOn w:val="N1"/>
    <w:rsid w:val="00F84A8E"/>
    <w:pPr>
      <w:spacing w:before="0" w:after="0"/>
      <w:ind w:left="2642" w:hanging="1933"/>
    </w:pPr>
  </w:style>
  <w:style w:type="paragraph" w:customStyle="1" w:styleId="af4">
    <w:name w:val="תו תו"/>
    <w:basedOn w:val="a5"/>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5">
    <w:name w:val="תו תו תו תו תו תו תו תו1"/>
    <w:basedOn w:val="a5"/>
    <w:uiPriority w:val="99"/>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5">
    <w:name w:val="List Paragraph"/>
    <w:basedOn w:val="a5"/>
    <w:link w:val="af6"/>
    <w:uiPriority w:val="34"/>
    <w:qFormat/>
    <w:rsid w:val="00BF3D74"/>
    <w:pPr>
      <w:ind w:left="720"/>
    </w:pPr>
  </w:style>
  <w:style w:type="paragraph" w:customStyle="1" w:styleId="CharChar0">
    <w:name w:val="תו Char Char"/>
    <w:basedOn w:val="a5"/>
    <w:uiPriority w:val="99"/>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7">
    <w:name w:val="annotation reference"/>
    <w:unhideWhenUsed/>
    <w:rsid w:val="00B72E17"/>
    <w:rPr>
      <w:sz w:val="16"/>
      <w:szCs w:val="16"/>
    </w:rPr>
  </w:style>
  <w:style w:type="paragraph" w:styleId="af8">
    <w:name w:val="annotation text"/>
    <w:basedOn w:val="a5"/>
    <w:link w:val="af9"/>
    <w:unhideWhenUsed/>
    <w:rsid w:val="00B72E17"/>
    <w:rPr>
      <w:sz w:val="20"/>
      <w:szCs w:val="20"/>
    </w:rPr>
  </w:style>
  <w:style w:type="character" w:customStyle="1" w:styleId="af9">
    <w:name w:val="טקסט הערה תו"/>
    <w:link w:val="af8"/>
    <w:rsid w:val="00B72E17"/>
    <w:rPr>
      <w:rFonts w:cs="FrankRuehl"/>
      <w:lang w:eastAsia="he-IL"/>
    </w:rPr>
  </w:style>
  <w:style w:type="paragraph" w:styleId="afa">
    <w:name w:val="annotation subject"/>
    <w:basedOn w:val="af8"/>
    <w:next w:val="af8"/>
    <w:link w:val="afb"/>
    <w:unhideWhenUsed/>
    <w:rsid w:val="00B72E17"/>
    <w:rPr>
      <w:b/>
      <w:bCs/>
    </w:rPr>
  </w:style>
  <w:style w:type="character" w:customStyle="1" w:styleId="afb">
    <w:name w:val="נושא הערה תו"/>
    <w:link w:val="afa"/>
    <w:rsid w:val="00B72E17"/>
    <w:rPr>
      <w:rFonts w:cs="FrankRuehl"/>
      <w:b/>
      <w:bCs/>
      <w:lang w:eastAsia="he-IL"/>
    </w:rPr>
  </w:style>
  <w:style w:type="numbering" w:customStyle="1" w:styleId="Style1">
    <w:name w:val="Style1"/>
    <w:uiPriority w:val="99"/>
    <w:rsid w:val="004D7385"/>
    <w:pPr>
      <w:numPr>
        <w:numId w:val="1"/>
      </w:numPr>
    </w:pPr>
  </w:style>
  <w:style w:type="character" w:customStyle="1" w:styleId="aa">
    <w:name w:val="כותרת עליונה תו"/>
    <w:basedOn w:val="a6"/>
    <w:link w:val="a9"/>
    <w:uiPriority w:val="99"/>
    <w:rsid w:val="003A3626"/>
    <w:rPr>
      <w:rFonts w:cs="FrankRuehl"/>
      <w:sz w:val="24"/>
      <w:szCs w:val="26"/>
      <w:lang w:eastAsia="he-IL"/>
    </w:rPr>
  </w:style>
  <w:style w:type="paragraph" w:customStyle="1" w:styleId="afc">
    <w:name w:val="çúéîä"/>
    <w:basedOn w:val="N1"/>
    <w:uiPriority w:val="99"/>
    <w:rsid w:val="00BE28C1"/>
    <w:pPr>
      <w:bidi w:val="0"/>
      <w:spacing w:before="0" w:after="0" w:line="360" w:lineRule="auto"/>
      <w:jc w:val="center"/>
    </w:pPr>
    <w:rPr>
      <w:rFonts w:cs="Times New Roman"/>
      <w:szCs w:val="20"/>
    </w:rPr>
  </w:style>
  <w:style w:type="paragraph" w:customStyle="1" w:styleId="a3">
    <w:name w:val="טקסט סעיף"/>
    <w:basedOn w:val="a5"/>
    <w:link w:val="Char"/>
    <w:rsid w:val="00EB4049"/>
    <w:pPr>
      <w:numPr>
        <w:ilvl w:val="1"/>
        <w:numId w:val="2"/>
      </w:numPr>
      <w:spacing w:line="360" w:lineRule="auto"/>
    </w:pPr>
    <w:rPr>
      <w:rFonts w:ascii="Arial" w:hAnsi="Arial" w:cs="Arial"/>
      <w:sz w:val="22"/>
      <w:szCs w:val="22"/>
      <w:lang w:eastAsia="en-US"/>
    </w:rPr>
  </w:style>
  <w:style w:type="paragraph" w:customStyle="1" w:styleId="a4">
    <w:name w:val="תת סעיף"/>
    <w:basedOn w:val="a5"/>
    <w:rsid w:val="00EB4049"/>
    <w:pPr>
      <w:numPr>
        <w:ilvl w:val="2"/>
        <w:numId w:val="2"/>
      </w:numPr>
      <w:spacing w:line="360" w:lineRule="auto"/>
    </w:pPr>
    <w:rPr>
      <w:rFonts w:cs="Arial"/>
      <w:sz w:val="22"/>
      <w:szCs w:val="22"/>
      <w:lang w:eastAsia="en-US"/>
    </w:rPr>
  </w:style>
  <w:style w:type="paragraph" w:customStyle="1" w:styleId="10">
    <w:name w:val="תת סעיף1"/>
    <w:basedOn w:val="a4"/>
    <w:link w:val="1Char"/>
    <w:rsid w:val="00EB4049"/>
    <w:pPr>
      <w:numPr>
        <w:ilvl w:val="3"/>
      </w:numPr>
    </w:pPr>
  </w:style>
  <w:style w:type="paragraph" w:customStyle="1" w:styleId="211111">
    <w:name w:val="תת סעיף2 1.1.1.1.1"/>
    <w:basedOn w:val="10"/>
    <w:rsid w:val="00EB4049"/>
    <w:pPr>
      <w:numPr>
        <w:ilvl w:val="4"/>
      </w:numPr>
    </w:pPr>
  </w:style>
  <w:style w:type="paragraph" w:customStyle="1" w:styleId="AlphaList1">
    <w:name w:val="Alpha List 1"/>
    <w:basedOn w:val="a5"/>
    <w:link w:val="AlphaList10"/>
    <w:uiPriority w:val="99"/>
    <w:rsid w:val="004D7961"/>
    <w:pPr>
      <w:tabs>
        <w:tab w:val="num" w:pos="360"/>
      </w:tabs>
      <w:spacing w:before="120" w:line="320" w:lineRule="exact"/>
      <w:ind w:left="360" w:hanging="360"/>
    </w:pPr>
    <w:rPr>
      <w:rFonts w:eastAsia="Calibri" w:cs="Arial"/>
      <w:szCs w:val="20"/>
    </w:rPr>
  </w:style>
  <w:style w:type="character" w:customStyle="1" w:styleId="AlphaList10">
    <w:name w:val="Alpha List 1 תו"/>
    <w:link w:val="AlphaList1"/>
    <w:uiPriority w:val="99"/>
    <w:locked/>
    <w:rsid w:val="004D7961"/>
    <w:rPr>
      <w:rFonts w:eastAsia="Calibri" w:cs="Arial"/>
      <w:sz w:val="24"/>
      <w:lang w:eastAsia="he-IL"/>
    </w:rPr>
  </w:style>
  <w:style w:type="character" w:customStyle="1" w:styleId="af6">
    <w:name w:val="פיסקת רשימה תו"/>
    <w:basedOn w:val="a6"/>
    <w:link w:val="af5"/>
    <w:uiPriority w:val="99"/>
    <w:locked/>
    <w:rsid w:val="004D7961"/>
    <w:rPr>
      <w:rFonts w:cs="FrankRuehl"/>
      <w:sz w:val="24"/>
      <w:szCs w:val="26"/>
      <w:lang w:eastAsia="he-IL"/>
    </w:rPr>
  </w:style>
  <w:style w:type="numbering" w:styleId="111111">
    <w:name w:val="Outline List 2"/>
    <w:basedOn w:val="a8"/>
    <w:unhideWhenUsed/>
    <w:rsid w:val="004D7961"/>
    <w:pPr>
      <w:numPr>
        <w:numId w:val="3"/>
      </w:numPr>
    </w:pPr>
  </w:style>
  <w:style w:type="paragraph" w:customStyle="1" w:styleId="Normal1">
    <w:name w:val="Normal1"/>
    <w:basedOn w:val="a5"/>
    <w:link w:val="Normal11"/>
    <w:uiPriority w:val="99"/>
    <w:rsid w:val="004D7961"/>
    <w:pPr>
      <w:spacing w:before="120" w:line="320" w:lineRule="exact"/>
      <w:ind w:left="357"/>
    </w:pPr>
    <w:rPr>
      <w:rFonts w:eastAsia="Calibri" w:cs="Arial"/>
      <w:szCs w:val="20"/>
    </w:rPr>
  </w:style>
  <w:style w:type="character" w:customStyle="1" w:styleId="Normal11">
    <w:name w:val="Normal1 תו1"/>
    <w:link w:val="Normal1"/>
    <w:uiPriority w:val="99"/>
    <w:locked/>
    <w:rsid w:val="004D7961"/>
    <w:rPr>
      <w:rFonts w:eastAsia="Calibri" w:cs="Arial"/>
      <w:sz w:val="24"/>
      <w:lang w:eastAsia="he-IL"/>
    </w:rPr>
  </w:style>
  <w:style w:type="character" w:customStyle="1" w:styleId="40">
    <w:name w:val="כותרת 4 תו"/>
    <w:aliases w:val="Heading 4 תו תו תו,Heading 4 תו תו תו תו תו,Char1 תו,Char Char11 תו,Char Char Char11 תו"/>
    <w:basedOn w:val="a6"/>
    <w:link w:val="4"/>
    <w:uiPriority w:val="99"/>
    <w:rsid w:val="00D53B98"/>
    <w:rPr>
      <w:rFonts w:eastAsia="Calibri" w:cs="Narkisim"/>
      <w:b/>
      <w:bCs/>
      <w:sz w:val="24"/>
      <w:szCs w:val="24"/>
      <w:lang w:eastAsia="he-IL"/>
    </w:rPr>
  </w:style>
  <w:style w:type="character" w:customStyle="1" w:styleId="50">
    <w:name w:val="כותרת 5 תו"/>
    <w:aliases w:val="Heading 5 תו תו"/>
    <w:basedOn w:val="a6"/>
    <w:link w:val="5"/>
    <w:uiPriority w:val="99"/>
    <w:rsid w:val="00D53B98"/>
    <w:rPr>
      <w:rFonts w:eastAsia="Calibri" w:cs="Narkisim"/>
      <w:b/>
      <w:bCs/>
      <w:sz w:val="24"/>
      <w:szCs w:val="24"/>
      <w:lang w:eastAsia="he-IL"/>
    </w:rPr>
  </w:style>
  <w:style w:type="character" w:customStyle="1" w:styleId="60">
    <w:name w:val="כותרת 6 תו"/>
    <w:basedOn w:val="a6"/>
    <w:link w:val="6"/>
    <w:uiPriority w:val="99"/>
    <w:rsid w:val="00D53B98"/>
    <w:rPr>
      <w:rFonts w:eastAsia="Calibri" w:cs="Narkisim"/>
      <w:b/>
      <w:bCs/>
      <w:sz w:val="24"/>
      <w:szCs w:val="24"/>
      <w:lang w:eastAsia="he-IL"/>
    </w:rPr>
  </w:style>
  <w:style w:type="character" w:customStyle="1" w:styleId="70">
    <w:name w:val="כותרת 7 תו"/>
    <w:basedOn w:val="a6"/>
    <w:link w:val="7"/>
    <w:uiPriority w:val="99"/>
    <w:rsid w:val="00D53B98"/>
    <w:rPr>
      <w:rFonts w:ascii="Book Antiqua" w:eastAsia="Calibri" w:hAnsi="Book Antiqua" w:cs="David"/>
      <w:b/>
      <w:bCs/>
      <w:sz w:val="32"/>
      <w:szCs w:val="32"/>
    </w:rPr>
  </w:style>
  <w:style w:type="character" w:customStyle="1" w:styleId="80">
    <w:name w:val="כותרת 8 תו"/>
    <w:basedOn w:val="a6"/>
    <w:link w:val="8"/>
    <w:uiPriority w:val="99"/>
    <w:rsid w:val="00D53B98"/>
    <w:rPr>
      <w:rFonts w:eastAsia="Calibri" w:cs="Narkisim"/>
      <w:sz w:val="28"/>
      <w:szCs w:val="28"/>
      <w:u w:val="single"/>
      <w:lang w:eastAsia="he-IL"/>
    </w:rPr>
  </w:style>
  <w:style w:type="character" w:customStyle="1" w:styleId="90">
    <w:name w:val="כותרת 9 תו"/>
    <w:basedOn w:val="a6"/>
    <w:link w:val="9"/>
    <w:uiPriority w:val="99"/>
    <w:rsid w:val="00D53B98"/>
    <w:rPr>
      <w:rFonts w:eastAsia="Calibri" w:cs="Narkisim"/>
      <w:b/>
      <w:bCs/>
      <w:sz w:val="28"/>
      <w:szCs w:val="28"/>
      <w:u w:val="single"/>
      <w:lang w:eastAsia="he-IL"/>
    </w:rPr>
  </w:style>
  <w:style w:type="character" w:customStyle="1" w:styleId="13">
    <w:name w:val="כותרת 1 תו"/>
    <w:aliases w:val="H2 תו,כותרת 1 תו2 תו,כותרת 1 תו1 תו תו,כותרת 1 תו תו תו תו,כותרת 1 תו תו1 תו,H2 Char תו,H2 Char Char תו1,H2 Char Char תו תו,Char Char Char תו,Char תו,1 תו"/>
    <w:basedOn w:val="a6"/>
    <w:link w:val="12"/>
    <w:rsid w:val="00D53B98"/>
    <w:rPr>
      <w:rFonts w:cs="FrankRuehl"/>
      <w:b/>
      <w:bCs/>
      <w:kern w:val="32"/>
      <w:sz w:val="36"/>
      <w:szCs w:val="36"/>
      <w:lang w:eastAsia="he-IL"/>
    </w:rPr>
  </w:style>
  <w:style w:type="character" w:customStyle="1" w:styleId="20">
    <w:name w:val="כותרת 2 תו"/>
    <w:aliases w:val="head2 תו,22Heading 2 תו,E תו,Char Char Char2 תו,תו Char תו תו,תו Char תו1,Char Char Char Char1 תו,Heading 2 Char3 תו,Heading 2 Char1 Char2 תו,Heading 2 Char Char Char2 תו,Heading 2 Char Char Char Char Char2 תו,תו תו1,s תו"/>
    <w:basedOn w:val="a6"/>
    <w:link w:val="2"/>
    <w:rsid w:val="00D53B98"/>
    <w:rPr>
      <w:rFonts w:cs="FrankRuehl"/>
      <w:b/>
      <w:bCs/>
      <w:i/>
      <w:sz w:val="32"/>
      <w:szCs w:val="32"/>
      <w:lang w:eastAsia="he-IL"/>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6"/>
    <w:link w:val="3"/>
    <w:rsid w:val="00D53B98"/>
    <w:rPr>
      <w:rFonts w:cs="FrankRuehl"/>
      <w:b/>
      <w:bCs/>
      <w:sz w:val="28"/>
      <w:szCs w:val="28"/>
      <w:lang w:eastAsia="he-IL"/>
    </w:rPr>
  </w:style>
  <w:style w:type="character" w:customStyle="1" w:styleId="ae">
    <w:name w:val="טקסט בלונים תו"/>
    <w:basedOn w:val="a6"/>
    <w:link w:val="ad"/>
    <w:rsid w:val="00D53B98"/>
    <w:rPr>
      <w:rFonts w:ascii="Tahoma" w:hAnsi="Tahoma" w:cs="Tahoma"/>
      <w:sz w:val="16"/>
      <w:szCs w:val="16"/>
      <w:lang w:eastAsia="he-IL"/>
    </w:rPr>
  </w:style>
  <w:style w:type="paragraph" w:customStyle="1" w:styleId="31">
    <w:name w:val="בסיס 3"/>
    <w:basedOn w:val="a5"/>
    <w:uiPriority w:val="99"/>
    <w:rsid w:val="00D53B98"/>
    <w:pPr>
      <w:spacing w:before="60" w:line="360" w:lineRule="auto"/>
      <w:ind w:left="2042" w:hanging="454"/>
    </w:pPr>
    <w:rPr>
      <w:rFonts w:cs="David"/>
      <w:sz w:val="26"/>
      <w:lang w:eastAsia="en-US"/>
    </w:rPr>
  </w:style>
  <w:style w:type="paragraph" w:customStyle="1" w:styleId="22">
    <w:name w:val="בסיס 2"/>
    <w:basedOn w:val="a5"/>
    <w:uiPriority w:val="99"/>
    <w:rsid w:val="00D53B98"/>
    <w:pPr>
      <w:spacing w:before="60" w:line="360" w:lineRule="auto"/>
      <w:ind w:left="1587" w:hanging="907"/>
    </w:pPr>
    <w:rPr>
      <w:rFonts w:cs="David"/>
      <w:sz w:val="26"/>
      <w:lang w:eastAsia="en-US"/>
    </w:rPr>
  </w:style>
  <w:style w:type="character" w:customStyle="1" w:styleId="ac">
    <w:name w:val="כותרת תחתונה תו"/>
    <w:basedOn w:val="a6"/>
    <w:link w:val="ab"/>
    <w:uiPriority w:val="99"/>
    <w:rsid w:val="00D53B98"/>
    <w:rPr>
      <w:rFonts w:cs="FrankRuehl"/>
      <w:sz w:val="24"/>
      <w:szCs w:val="26"/>
      <w:lang w:eastAsia="he-IL"/>
    </w:rPr>
  </w:style>
  <w:style w:type="paragraph" w:styleId="afd">
    <w:name w:val="Body Text"/>
    <w:basedOn w:val="a5"/>
    <w:link w:val="afe"/>
    <w:uiPriority w:val="99"/>
    <w:rsid w:val="00D53B98"/>
    <w:pPr>
      <w:tabs>
        <w:tab w:val="center" w:pos="4202"/>
      </w:tabs>
      <w:snapToGrid w:val="0"/>
    </w:pPr>
    <w:rPr>
      <w:rFonts w:eastAsia="Calibri" w:cs="Narkisim"/>
      <w:szCs w:val="24"/>
    </w:rPr>
  </w:style>
  <w:style w:type="character" w:customStyle="1" w:styleId="afe">
    <w:name w:val="גוף טקסט תו"/>
    <w:basedOn w:val="a6"/>
    <w:link w:val="afd"/>
    <w:uiPriority w:val="99"/>
    <w:rsid w:val="00D53B98"/>
    <w:rPr>
      <w:rFonts w:eastAsia="Calibri" w:cs="Narkisim"/>
      <w:sz w:val="24"/>
      <w:szCs w:val="24"/>
      <w:lang w:eastAsia="he-IL"/>
    </w:rPr>
  </w:style>
  <w:style w:type="paragraph" w:styleId="aff">
    <w:name w:val="Date"/>
    <w:basedOn w:val="a5"/>
    <w:next w:val="a5"/>
    <w:link w:val="aff0"/>
    <w:uiPriority w:val="99"/>
    <w:rsid w:val="00D53B98"/>
    <w:pPr>
      <w:snapToGrid w:val="0"/>
      <w:jc w:val="left"/>
    </w:pPr>
    <w:rPr>
      <w:rFonts w:eastAsia="Calibri" w:cs="David"/>
      <w:szCs w:val="24"/>
    </w:rPr>
  </w:style>
  <w:style w:type="character" w:customStyle="1" w:styleId="aff0">
    <w:name w:val="תאריך תו"/>
    <w:basedOn w:val="a6"/>
    <w:link w:val="aff"/>
    <w:uiPriority w:val="99"/>
    <w:rsid w:val="00D53B98"/>
    <w:rPr>
      <w:rFonts w:eastAsia="Calibri" w:cs="David"/>
      <w:sz w:val="24"/>
      <w:szCs w:val="24"/>
      <w:lang w:eastAsia="he-IL"/>
    </w:rPr>
  </w:style>
  <w:style w:type="paragraph" w:styleId="aff1">
    <w:name w:val="Block Text"/>
    <w:basedOn w:val="a5"/>
    <w:uiPriority w:val="99"/>
    <w:rsid w:val="00D53B98"/>
    <w:pPr>
      <w:tabs>
        <w:tab w:val="center" w:pos="3827"/>
      </w:tabs>
      <w:snapToGrid w:val="0"/>
      <w:ind w:left="-57"/>
    </w:pPr>
    <w:rPr>
      <w:rFonts w:cs="David"/>
      <w:sz w:val="20"/>
      <w:szCs w:val="24"/>
    </w:rPr>
  </w:style>
  <w:style w:type="character" w:customStyle="1" w:styleId="CommentTextChar">
    <w:name w:val="Comment Text Char"/>
    <w:uiPriority w:val="99"/>
    <w:semiHidden/>
    <w:locked/>
    <w:rsid w:val="00D53B98"/>
    <w:rPr>
      <w:rFonts w:ascii="Times New Roman" w:hAnsi="Times New Roman"/>
      <w:sz w:val="20"/>
    </w:rPr>
  </w:style>
  <w:style w:type="character" w:customStyle="1" w:styleId="16">
    <w:name w:val="טקסט הערה תו1"/>
    <w:uiPriority w:val="99"/>
    <w:semiHidden/>
    <w:rsid w:val="00D53B98"/>
    <w:rPr>
      <w:rFonts w:ascii="Times New Roman" w:hAnsi="Times New Roman"/>
      <w:sz w:val="20"/>
    </w:rPr>
  </w:style>
  <w:style w:type="character" w:customStyle="1" w:styleId="CommentSubjectChar">
    <w:name w:val="Comment Subject Char"/>
    <w:uiPriority w:val="99"/>
    <w:semiHidden/>
    <w:locked/>
    <w:rsid w:val="00D53B98"/>
    <w:rPr>
      <w:rFonts w:ascii="Times New Roman" w:hAnsi="Times New Roman"/>
      <w:b/>
      <w:sz w:val="20"/>
    </w:rPr>
  </w:style>
  <w:style w:type="character" w:customStyle="1" w:styleId="17">
    <w:name w:val="נושא הערה תו1"/>
    <w:uiPriority w:val="99"/>
    <w:semiHidden/>
    <w:rsid w:val="00D53B98"/>
    <w:rPr>
      <w:rFonts w:ascii="Times New Roman" w:hAnsi="Times New Roman"/>
      <w:b/>
      <w:sz w:val="20"/>
    </w:rPr>
  </w:style>
  <w:style w:type="character" w:styleId="aff2">
    <w:name w:val="page number"/>
    <w:rsid w:val="00D53B98"/>
    <w:rPr>
      <w:rFonts w:ascii="Times New Roman" w:hAnsi="Times New Roman" w:cs="Times New Roman"/>
    </w:rPr>
  </w:style>
  <w:style w:type="paragraph" w:customStyle="1" w:styleId="aff3">
    <w:name w:val="סגנון"/>
    <w:basedOn w:val="a5"/>
    <w:next w:val="a9"/>
    <w:uiPriority w:val="99"/>
    <w:rsid w:val="00D53B98"/>
    <w:pPr>
      <w:tabs>
        <w:tab w:val="center" w:pos="4153"/>
        <w:tab w:val="right" w:pos="8306"/>
      </w:tabs>
      <w:jc w:val="left"/>
    </w:pPr>
    <w:rPr>
      <w:rFonts w:cs="Times New Roman"/>
      <w:szCs w:val="24"/>
    </w:rPr>
  </w:style>
  <w:style w:type="paragraph" w:customStyle="1" w:styleId="18">
    <w:name w:val="סגנון1"/>
    <w:basedOn w:val="a5"/>
    <w:next w:val="aff4"/>
    <w:uiPriority w:val="99"/>
    <w:rsid w:val="00D53B98"/>
    <w:pPr>
      <w:jc w:val="center"/>
    </w:pPr>
    <w:rPr>
      <w:rFonts w:cs="Times New Roman"/>
      <w:b/>
      <w:bCs/>
      <w:sz w:val="36"/>
      <w:szCs w:val="36"/>
      <w:u w:val="single"/>
      <w:lang w:eastAsia="en-US"/>
    </w:rPr>
  </w:style>
  <w:style w:type="paragraph" w:styleId="aff4">
    <w:name w:val="Title"/>
    <w:basedOn w:val="a5"/>
    <w:link w:val="aff5"/>
    <w:uiPriority w:val="99"/>
    <w:qFormat/>
    <w:rsid w:val="00D53B98"/>
    <w:pPr>
      <w:spacing w:before="240" w:after="60"/>
      <w:jc w:val="center"/>
      <w:outlineLvl w:val="0"/>
    </w:pPr>
    <w:rPr>
      <w:rFonts w:ascii="Arial" w:eastAsia="Calibri" w:hAnsi="Arial" w:cs="Times New Roman"/>
      <w:b/>
      <w:bCs/>
      <w:kern w:val="28"/>
      <w:sz w:val="32"/>
      <w:szCs w:val="32"/>
      <w:lang w:eastAsia="en-US"/>
    </w:rPr>
  </w:style>
  <w:style w:type="character" w:customStyle="1" w:styleId="aff5">
    <w:name w:val="כותרת טקסט תו"/>
    <w:basedOn w:val="a6"/>
    <w:link w:val="aff4"/>
    <w:uiPriority w:val="99"/>
    <w:rsid w:val="00D53B98"/>
    <w:rPr>
      <w:rFonts w:ascii="Arial" w:eastAsia="Calibri" w:hAnsi="Arial"/>
      <w:b/>
      <w:bCs/>
      <w:kern w:val="28"/>
      <w:sz w:val="32"/>
      <w:szCs w:val="32"/>
    </w:rPr>
  </w:style>
  <w:style w:type="paragraph" w:customStyle="1" w:styleId="text-1">
    <w:name w:val="text-1"/>
    <w:basedOn w:val="a5"/>
    <w:uiPriority w:val="99"/>
    <w:rsid w:val="00D53B98"/>
    <w:pPr>
      <w:tabs>
        <w:tab w:val="left" w:pos="851"/>
      </w:tabs>
      <w:bidi w:val="0"/>
      <w:spacing w:after="120" w:line="320" w:lineRule="atLeast"/>
      <w:ind w:left="1702" w:right="851"/>
      <w:jc w:val="left"/>
    </w:pPr>
    <w:rPr>
      <w:rFonts w:ascii="Arial" w:hAnsi="Arial" w:cs="Miriam"/>
      <w:szCs w:val="20"/>
    </w:rPr>
  </w:style>
  <w:style w:type="paragraph" w:styleId="aff6">
    <w:name w:val="Body Text Indent"/>
    <w:basedOn w:val="a5"/>
    <w:link w:val="aff7"/>
    <w:uiPriority w:val="99"/>
    <w:rsid w:val="00D53B98"/>
    <w:pPr>
      <w:spacing w:after="120"/>
      <w:ind w:left="283"/>
      <w:jc w:val="left"/>
    </w:pPr>
    <w:rPr>
      <w:rFonts w:ascii="Mona Lisa Recut" w:eastAsia="Calibri" w:hAnsi="Mona Lisa Recut" w:cs="Monotype Hadassah"/>
      <w:szCs w:val="24"/>
      <w:lang w:eastAsia="en-US"/>
    </w:rPr>
  </w:style>
  <w:style w:type="character" w:customStyle="1" w:styleId="aff7">
    <w:name w:val="כניסה בגוף טקסט תו"/>
    <w:basedOn w:val="a6"/>
    <w:link w:val="aff6"/>
    <w:uiPriority w:val="99"/>
    <w:rsid w:val="00D53B98"/>
    <w:rPr>
      <w:rFonts w:ascii="Mona Lisa Recut" w:eastAsia="Calibri" w:hAnsi="Mona Lisa Recut" w:cs="Monotype Hadassah"/>
      <w:sz w:val="24"/>
      <w:szCs w:val="24"/>
    </w:rPr>
  </w:style>
  <w:style w:type="paragraph" w:styleId="23">
    <w:name w:val="List 2"/>
    <w:basedOn w:val="a5"/>
    <w:uiPriority w:val="99"/>
    <w:rsid w:val="00D53B98"/>
    <w:pPr>
      <w:ind w:left="566" w:hanging="283"/>
      <w:jc w:val="left"/>
    </w:pPr>
    <w:rPr>
      <w:rFonts w:cs="Times New Roman"/>
      <w:sz w:val="20"/>
      <w:szCs w:val="24"/>
      <w:lang w:eastAsia="en-US"/>
    </w:rPr>
  </w:style>
  <w:style w:type="paragraph" w:styleId="32">
    <w:name w:val="List 3"/>
    <w:basedOn w:val="a5"/>
    <w:uiPriority w:val="99"/>
    <w:rsid w:val="00D53B98"/>
    <w:pPr>
      <w:ind w:left="849" w:hanging="283"/>
      <w:jc w:val="left"/>
    </w:pPr>
    <w:rPr>
      <w:rFonts w:cs="Times New Roman"/>
      <w:sz w:val="20"/>
      <w:szCs w:val="24"/>
      <w:lang w:eastAsia="en-US"/>
    </w:rPr>
  </w:style>
  <w:style w:type="paragraph" w:styleId="41">
    <w:name w:val="List 4"/>
    <w:basedOn w:val="a5"/>
    <w:uiPriority w:val="99"/>
    <w:rsid w:val="00D53B98"/>
    <w:pPr>
      <w:ind w:left="1132" w:hanging="283"/>
      <w:jc w:val="left"/>
    </w:pPr>
    <w:rPr>
      <w:rFonts w:cs="Times New Roman"/>
      <w:sz w:val="20"/>
      <w:szCs w:val="24"/>
      <w:lang w:eastAsia="en-US"/>
    </w:rPr>
  </w:style>
  <w:style w:type="paragraph" w:styleId="51">
    <w:name w:val="List 5"/>
    <w:basedOn w:val="a5"/>
    <w:uiPriority w:val="99"/>
    <w:rsid w:val="00D53B98"/>
    <w:pPr>
      <w:ind w:left="1415" w:hanging="283"/>
      <w:jc w:val="left"/>
    </w:pPr>
    <w:rPr>
      <w:rFonts w:cs="Times New Roman"/>
      <w:sz w:val="20"/>
      <w:szCs w:val="24"/>
      <w:lang w:eastAsia="en-US"/>
    </w:rPr>
  </w:style>
  <w:style w:type="paragraph" w:styleId="24">
    <w:name w:val="List Bullet 2"/>
    <w:basedOn w:val="a5"/>
    <w:uiPriority w:val="99"/>
    <w:rsid w:val="00D53B98"/>
    <w:pPr>
      <w:tabs>
        <w:tab w:val="num" w:pos="643"/>
      </w:tabs>
      <w:ind w:left="643" w:hanging="360"/>
      <w:jc w:val="left"/>
    </w:pPr>
    <w:rPr>
      <w:rFonts w:cs="Times New Roman"/>
      <w:sz w:val="20"/>
      <w:szCs w:val="24"/>
      <w:lang w:eastAsia="en-US"/>
    </w:rPr>
  </w:style>
  <w:style w:type="paragraph" w:styleId="33">
    <w:name w:val="List Bullet 3"/>
    <w:basedOn w:val="a5"/>
    <w:uiPriority w:val="99"/>
    <w:rsid w:val="00D53B98"/>
    <w:pPr>
      <w:tabs>
        <w:tab w:val="num" w:pos="926"/>
      </w:tabs>
      <w:ind w:left="926" w:hanging="360"/>
      <w:jc w:val="left"/>
    </w:pPr>
    <w:rPr>
      <w:rFonts w:cs="Times New Roman"/>
      <w:sz w:val="20"/>
      <w:szCs w:val="24"/>
      <w:lang w:eastAsia="en-US"/>
    </w:rPr>
  </w:style>
  <w:style w:type="paragraph" w:styleId="aff8">
    <w:name w:val="List Continue"/>
    <w:basedOn w:val="a5"/>
    <w:uiPriority w:val="99"/>
    <w:rsid w:val="00D53B98"/>
    <w:pPr>
      <w:spacing w:after="120"/>
      <w:ind w:left="283"/>
      <w:jc w:val="left"/>
    </w:pPr>
    <w:rPr>
      <w:rFonts w:cs="Times New Roman"/>
      <w:sz w:val="20"/>
      <w:szCs w:val="24"/>
      <w:lang w:eastAsia="en-US"/>
    </w:rPr>
  </w:style>
  <w:style w:type="paragraph" w:styleId="aff9">
    <w:name w:val="Body Text First Indent"/>
    <w:basedOn w:val="afd"/>
    <w:link w:val="affa"/>
    <w:uiPriority w:val="99"/>
    <w:rsid w:val="00D53B98"/>
    <w:pPr>
      <w:tabs>
        <w:tab w:val="clear" w:pos="4202"/>
      </w:tabs>
      <w:snapToGrid/>
      <w:spacing w:after="120"/>
      <w:ind w:firstLine="210"/>
      <w:jc w:val="left"/>
    </w:pPr>
    <w:rPr>
      <w:rFonts w:cs="Times New Roman"/>
    </w:rPr>
  </w:style>
  <w:style w:type="character" w:customStyle="1" w:styleId="affa">
    <w:name w:val="כניסת שורה ראשונה בגוף טקסט תו"/>
    <w:basedOn w:val="afe"/>
    <w:link w:val="aff9"/>
    <w:uiPriority w:val="99"/>
    <w:rsid w:val="00D53B98"/>
    <w:rPr>
      <w:rFonts w:eastAsia="Calibri" w:cs="Narkisim"/>
      <w:sz w:val="24"/>
      <w:szCs w:val="24"/>
      <w:lang w:eastAsia="he-IL"/>
    </w:rPr>
  </w:style>
  <w:style w:type="paragraph" w:styleId="25">
    <w:name w:val="Body Text First Indent 2"/>
    <w:basedOn w:val="aff6"/>
    <w:link w:val="26"/>
    <w:uiPriority w:val="99"/>
    <w:rsid w:val="00D53B98"/>
    <w:pPr>
      <w:ind w:firstLine="210"/>
    </w:pPr>
    <w:rPr>
      <w:rFonts w:ascii="Times New Roman" w:hAnsi="Times New Roman" w:cs="Times New Roman"/>
    </w:rPr>
  </w:style>
  <w:style w:type="character" w:customStyle="1" w:styleId="26">
    <w:name w:val="כניסת שורה ראשונה בגוף טקסט 2 תו"/>
    <w:basedOn w:val="aff7"/>
    <w:link w:val="25"/>
    <w:uiPriority w:val="99"/>
    <w:rsid w:val="00D53B98"/>
    <w:rPr>
      <w:rFonts w:ascii="Mona Lisa Recut" w:eastAsia="Calibri" w:hAnsi="Mona Lisa Recut" w:cs="Monotype Hadassah"/>
      <w:sz w:val="24"/>
      <w:szCs w:val="24"/>
    </w:rPr>
  </w:style>
  <w:style w:type="paragraph" w:styleId="affb">
    <w:name w:val="Note Heading"/>
    <w:basedOn w:val="a5"/>
    <w:next w:val="a5"/>
    <w:link w:val="affc"/>
    <w:uiPriority w:val="99"/>
    <w:rsid w:val="00D53B98"/>
    <w:pPr>
      <w:jc w:val="left"/>
    </w:pPr>
    <w:rPr>
      <w:rFonts w:eastAsia="Calibri" w:cs="Times New Roman"/>
      <w:szCs w:val="24"/>
      <w:lang w:eastAsia="en-US"/>
    </w:rPr>
  </w:style>
  <w:style w:type="character" w:customStyle="1" w:styleId="affc">
    <w:name w:val="כותרת הערות תו"/>
    <w:basedOn w:val="a6"/>
    <w:link w:val="affb"/>
    <w:uiPriority w:val="99"/>
    <w:rsid w:val="00D53B98"/>
    <w:rPr>
      <w:rFonts w:eastAsia="Calibri"/>
      <w:sz w:val="24"/>
      <w:szCs w:val="24"/>
    </w:rPr>
  </w:style>
  <w:style w:type="paragraph" w:styleId="affd">
    <w:name w:val="caption"/>
    <w:basedOn w:val="a5"/>
    <w:next w:val="a5"/>
    <w:uiPriority w:val="99"/>
    <w:qFormat/>
    <w:rsid w:val="00D53B98"/>
    <w:pPr>
      <w:jc w:val="left"/>
    </w:pPr>
    <w:rPr>
      <w:rFonts w:cs="Times New Roman"/>
      <w:b/>
      <w:bCs/>
      <w:sz w:val="20"/>
      <w:szCs w:val="20"/>
      <w:lang w:eastAsia="en-US"/>
    </w:rPr>
  </w:style>
  <w:style w:type="paragraph" w:styleId="27">
    <w:name w:val="Body Text Indent 2"/>
    <w:basedOn w:val="a5"/>
    <w:link w:val="28"/>
    <w:uiPriority w:val="99"/>
    <w:rsid w:val="00D53B98"/>
    <w:pPr>
      <w:spacing w:after="120" w:line="480" w:lineRule="auto"/>
      <w:ind w:left="283"/>
      <w:jc w:val="left"/>
    </w:pPr>
    <w:rPr>
      <w:rFonts w:eastAsia="Calibri" w:cs="David"/>
      <w:szCs w:val="24"/>
      <w:lang w:eastAsia="en-US"/>
    </w:rPr>
  </w:style>
  <w:style w:type="character" w:customStyle="1" w:styleId="28">
    <w:name w:val="כניסה בגוף טקסט 2 תו"/>
    <w:basedOn w:val="a6"/>
    <w:link w:val="27"/>
    <w:uiPriority w:val="99"/>
    <w:rsid w:val="00D53B98"/>
    <w:rPr>
      <w:rFonts w:eastAsia="Calibri" w:cs="David"/>
      <w:sz w:val="24"/>
      <w:szCs w:val="24"/>
    </w:rPr>
  </w:style>
  <w:style w:type="paragraph" w:customStyle="1" w:styleId="34">
    <w:name w:val="פסקה3"/>
    <w:basedOn w:val="a5"/>
    <w:uiPriority w:val="99"/>
    <w:rsid w:val="00D53B98"/>
    <w:pPr>
      <w:ind w:left="907"/>
    </w:pPr>
    <w:rPr>
      <w:rFonts w:ascii="Tahoma" w:hAnsi="Tahoma" w:cs="Tahoma"/>
      <w:noProof/>
      <w:sz w:val="22"/>
      <w:szCs w:val="22"/>
    </w:rPr>
  </w:style>
  <w:style w:type="paragraph" w:customStyle="1" w:styleId="29">
    <w:name w:val="פסקה2"/>
    <w:basedOn w:val="a5"/>
    <w:uiPriority w:val="99"/>
    <w:rsid w:val="00D53B98"/>
    <w:pPr>
      <w:ind w:left="454"/>
    </w:pPr>
    <w:rPr>
      <w:rFonts w:ascii="Tahoma" w:hAnsi="Tahoma" w:cs="Tahoma"/>
      <w:noProof/>
      <w:sz w:val="22"/>
      <w:szCs w:val="22"/>
    </w:rPr>
  </w:style>
  <w:style w:type="paragraph" w:styleId="affe">
    <w:name w:val="No Spacing"/>
    <w:link w:val="afff"/>
    <w:uiPriority w:val="1"/>
    <w:qFormat/>
    <w:rsid w:val="00D53B98"/>
    <w:pPr>
      <w:bidi/>
    </w:pPr>
    <w:rPr>
      <w:rFonts w:ascii="Calibri" w:eastAsia="Calibri" w:hAnsi="Calibri"/>
      <w:sz w:val="22"/>
      <w:szCs w:val="22"/>
    </w:rPr>
  </w:style>
  <w:style w:type="character" w:customStyle="1" w:styleId="afff">
    <w:name w:val="ללא מרווח תו"/>
    <w:link w:val="affe"/>
    <w:uiPriority w:val="1"/>
    <w:locked/>
    <w:rsid w:val="00D53B98"/>
    <w:rPr>
      <w:rFonts w:ascii="Calibri" w:eastAsia="Calibri" w:hAnsi="Calibri"/>
      <w:sz w:val="22"/>
      <w:szCs w:val="22"/>
    </w:rPr>
  </w:style>
  <w:style w:type="paragraph" w:styleId="TOC3">
    <w:name w:val="toc 3"/>
    <w:basedOn w:val="a5"/>
    <w:next w:val="a5"/>
    <w:autoRedefine/>
    <w:uiPriority w:val="39"/>
    <w:rsid w:val="00D53B98"/>
    <w:pPr>
      <w:ind w:left="480"/>
      <w:jc w:val="left"/>
    </w:pPr>
    <w:rPr>
      <w:rFonts w:cs="David"/>
      <w:szCs w:val="24"/>
    </w:rPr>
  </w:style>
  <w:style w:type="paragraph" w:styleId="TOC2">
    <w:name w:val="toc 2"/>
    <w:basedOn w:val="a5"/>
    <w:next w:val="a5"/>
    <w:autoRedefine/>
    <w:uiPriority w:val="39"/>
    <w:rsid w:val="00D53B98"/>
    <w:pPr>
      <w:ind w:left="200"/>
      <w:jc w:val="left"/>
    </w:pPr>
    <w:rPr>
      <w:rFonts w:cs="David"/>
      <w:sz w:val="20"/>
      <w:szCs w:val="24"/>
      <w:lang w:eastAsia="en-US"/>
    </w:rPr>
  </w:style>
  <w:style w:type="paragraph" w:customStyle="1" w:styleId="a1">
    <w:name w:val="אלקטרה נוהל"/>
    <w:basedOn w:val="a5"/>
    <w:uiPriority w:val="99"/>
    <w:rsid w:val="00D53B98"/>
    <w:pPr>
      <w:widowControl w:val="0"/>
      <w:numPr>
        <w:numId w:val="4"/>
      </w:numPr>
      <w:spacing w:line="360" w:lineRule="auto"/>
      <w:ind w:right="1418"/>
      <w:jc w:val="left"/>
    </w:pPr>
    <w:rPr>
      <w:rFonts w:ascii="Arial" w:hAnsi="Arial" w:cs="Arial"/>
      <w:bCs/>
      <w:szCs w:val="24"/>
      <w:lang w:eastAsia="en-US"/>
    </w:rPr>
  </w:style>
  <w:style w:type="paragraph" w:customStyle="1" w:styleId="19">
    <w:name w:val="פיסקת רשימה1"/>
    <w:basedOn w:val="a5"/>
    <w:uiPriority w:val="99"/>
    <w:rsid w:val="00D53B98"/>
    <w:pPr>
      <w:spacing w:after="200" w:line="276" w:lineRule="auto"/>
      <w:ind w:left="720"/>
      <w:contextualSpacing/>
      <w:jc w:val="left"/>
    </w:pPr>
    <w:rPr>
      <w:rFonts w:ascii="Calibri" w:eastAsia="Calibri" w:hAnsi="Calibri" w:cs="Arial"/>
      <w:sz w:val="22"/>
      <w:szCs w:val="22"/>
      <w:lang w:eastAsia="en-US"/>
    </w:rPr>
  </w:style>
  <w:style w:type="paragraph" w:customStyle="1" w:styleId="P00">
    <w:name w:val="P00"/>
    <w:uiPriority w:val="99"/>
    <w:rsid w:val="00D53B9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ff0">
    <w:name w:val="שם הוראה"/>
    <w:basedOn w:val="a5"/>
    <w:rsid w:val="00D53B98"/>
    <w:rPr>
      <w:rFonts w:ascii="Arial" w:hAnsi="Arial" w:cs="Arial"/>
      <w:b/>
      <w:bCs/>
      <w:color w:val="FFFFFF"/>
      <w:sz w:val="28"/>
      <w:szCs w:val="28"/>
      <w:lang w:eastAsia="en-US"/>
    </w:rPr>
  </w:style>
  <w:style w:type="paragraph" w:customStyle="1" w:styleId="afff1">
    <w:name w:val="טקסט רץ טבלה עליונה"/>
    <w:basedOn w:val="a5"/>
    <w:rsid w:val="00D53B98"/>
    <w:rPr>
      <w:rFonts w:ascii="Arial" w:hAnsi="Arial" w:cs="Arial"/>
      <w:sz w:val="20"/>
      <w:szCs w:val="20"/>
      <w:lang w:eastAsia="en-US"/>
    </w:rPr>
  </w:style>
  <w:style w:type="paragraph" w:customStyle="1" w:styleId="afff2">
    <w:name w:val="כותרת טבלת נספחים"/>
    <w:basedOn w:val="a5"/>
    <w:rsid w:val="00D53B98"/>
    <w:pPr>
      <w:tabs>
        <w:tab w:val="num" w:pos="1107"/>
      </w:tabs>
      <w:jc w:val="center"/>
    </w:pPr>
    <w:rPr>
      <w:rFonts w:ascii="Arial" w:hAnsi="Arial" w:cs="Arial"/>
      <w:b/>
      <w:color w:val="1B3461"/>
      <w:sz w:val="28"/>
      <w:szCs w:val="22"/>
      <w:lang w:eastAsia="en-US"/>
    </w:rPr>
  </w:style>
  <w:style w:type="paragraph" w:customStyle="1" w:styleId="afff3">
    <w:name w:val="כותרת סעיף"/>
    <w:basedOn w:val="a5"/>
    <w:rsid w:val="00D53B98"/>
    <w:pPr>
      <w:tabs>
        <w:tab w:val="num" w:pos="567"/>
      </w:tabs>
      <w:spacing w:before="240" w:line="360" w:lineRule="auto"/>
      <w:ind w:left="567" w:hanging="567"/>
    </w:pPr>
    <w:rPr>
      <w:rFonts w:ascii="Arial" w:hAnsi="Arial" w:cs="Arial"/>
      <w:b/>
      <w:bCs/>
      <w:color w:val="1B3461"/>
      <w:sz w:val="22"/>
      <w:szCs w:val="22"/>
      <w:lang w:eastAsia="en-US"/>
    </w:rPr>
  </w:style>
  <w:style w:type="table" w:customStyle="1" w:styleId="1a">
    <w:name w:val="טבלת רשת1"/>
    <w:uiPriority w:val="59"/>
    <w:rsid w:val="00D53B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4">
    <w:name w:val="Document Map"/>
    <w:basedOn w:val="a5"/>
    <w:link w:val="afff5"/>
    <w:uiPriority w:val="99"/>
    <w:semiHidden/>
    <w:rsid w:val="00D53B98"/>
    <w:pPr>
      <w:shd w:val="clear" w:color="auto" w:fill="000080"/>
      <w:jc w:val="left"/>
    </w:pPr>
    <w:rPr>
      <w:rFonts w:ascii="Tahoma" w:hAnsi="Tahoma" w:cs="Tahoma"/>
      <w:sz w:val="20"/>
      <w:szCs w:val="20"/>
      <w:lang w:eastAsia="en-US"/>
    </w:rPr>
  </w:style>
  <w:style w:type="character" w:customStyle="1" w:styleId="afff5">
    <w:name w:val="מפת מסמך תו"/>
    <w:basedOn w:val="a6"/>
    <w:link w:val="afff4"/>
    <w:uiPriority w:val="99"/>
    <w:semiHidden/>
    <w:rsid w:val="00D53B98"/>
    <w:rPr>
      <w:rFonts w:ascii="Tahoma" w:hAnsi="Tahoma" w:cs="Tahoma"/>
      <w:shd w:val="clear" w:color="auto" w:fill="000080"/>
    </w:rPr>
  </w:style>
  <w:style w:type="character" w:customStyle="1" w:styleId="AlphaList1Char">
    <w:name w:val="Alpha List 1 Char"/>
    <w:basedOn w:val="a6"/>
    <w:uiPriority w:val="99"/>
    <w:locked/>
    <w:rsid w:val="00D53B98"/>
    <w:rPr>
      <w:rFonts w:eastAsia="Times New Roman"/>
      <w:lang w:eastAsia="he-IL"/>
    </w:rPr>
  </w:style>
  <w:style w:type="paragraph" w:styleId="afff6">
    <w:name w:val="Subtitle"/>
    <w:basedOn w:val="a5"/>
    <w:next w:val="a5"/>
    <w:link w:val="afff7"/>
    <w:uiPriority w:val="99"/>
    <w:qFormat/>
    <w:rsid w:val="00D53B98"/>
    <w:pPr>
      <w:numPr>
        <w:ilvl w:val="1"/>
      </w:numPr>
      <w:jc w:val="left"/>
    </w:pPr>
    <w:rPr>
      <w:rFonts w:asciiTheme="majorHAnsi" w:eastAsiaTheme="majorEastAsia" w:hAnsiTheme="majorHAnsi" w:cstheme="majorBidi"/>
      <w:i/>
      <w:iCs/>
      <w:color w:val="4F81BD" w:themeColor="accent1"/>
      <w:spacing w:val="15"/>
      <w:szCs w:val="24"/>
      <w:lang w:eastAsia="en-US"/>
    </w:rPr>
  </w:style>
  <w:style w:type="character" w:customStyle="1" w:styleId="afff7">
    <w:name w:val="כותרת משנה תו"/>
    <w:basedOn w:val="a6"/>
    <w:link w:val="afff6"/>
    <w:uiPriority w:val="99"/>
    <w:rsid w:val="00D53B98"/>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5"/>
    <w:uiPriority w:val="99"/>
    <w:rsid w:val="00D53B98"/>
    <w:pPr>
      <w:tabs>
        <w:tab w:val="left" w:pos="1800"/>
      </w:tabs>
      <w:overflowPunct w:val="0"/>
      <w:autoSpaceDE w:val="0"/>
      <w:autoSpaceDN w:val="0"/>
      <w:adjustRightInd w:val="0"/>
      <w:ind w:left="1021"/>
      <w:textAlignment w:val="baseline"/>
    </w:pPr>
    <w:rPr>
      <w:noProof/>
    </w:rPr>
  </w:style>
  <w:style w:type="paragraph" w:styleId="NormalWeb">
    <w:name w:val="Normal (Web)"/>
    <w:basedOn w:val="a5"/>
    <w:uiPriority w:val="99"/>
    <w:rsid w:val="00D53B98"/>
    <w:pPr>
      <w:bidi w:val="0"/>
      <w:spacing w:before="100" w:beforeAutospacing="1" w:after="100" w:afterAutospacing="1"/>
      <w:jc w:val="left"/>
    </w:pPr>
    <w:rPr>
      <w:rFonts w:cs="Times New Roman"/>
      <w:szCs w:val="24"/>
      <w:lang w:eastAsia="en-US"/>
    </w:rPr>
  </w:style>
  <w:style w:type="character" w:styleId="HTML">
    <w:name w:val="HTML Typewriter"/>
    <w:uiPriority w:val="99"/>
    <w:rsid w:val="00D53B98"/>
    <w:rPr>
      <w:rFonts w:ascii="Courier New" w:hAnsi="Courier New" w:cs="Courier New"/>
      <w:sz w:val="20"/>
      <w:szCs w:val="20"/>
    </w:rPr>
  </w:style>
  <w:style w:type="table" w:styleId="2b">
    <w:name w:val="Table Web 2"/>
    <w:basedOn w:val="a7"/>
    <w:uiPriority w:val="99"/>
    <w:rsid w:val="00D53B98"/>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5"/>
    <w:link w:val="2d"/>
    <w:uiPriority w:val="99"/>
    <w:rsid w:val="00D53B98"/>
    <w:pPr>
      <w:spacing w:after="120" w:line="480" w:lineRule="auto"/>
    </w:pPr>
    <w:rPr>
      <w:rFonts w:cs="David"/>
      <w:szCs w:val="24"/>
      <w:lang w:val="x-none" w:eastAsia="x-none"/>
    </w:rPr>
  </w:style>
  <w:style w:type="character" w:customStyle="1" w:styleId="2d">
    <w:name w:val="גוף טקסט 2 תו"/>
    <w:basedOn w:val="a6"/>
    <w:link w:val="2c"/>
    <w:uiPriority w:val="99"/>
    <w:rsid w:val="00D53B98"/>
    <w:rPr>
      <w:rFonts w:cs="David"/>
      <w:sz w:val="24"/>
      <w:szCs w:val="24"/>
      <w:lang w:val="x-none" w:eastAsia="x-none"/>
    </w:rPr>
  </w:style>
  <w:style w:type="paragraph" w:styleId="afff8">
    <w:name w:val="Quote"/>
    <w:basedOn w:val="a5"/>
    <w:next w:val="a5"/>
    <w:link w:val="afff9"/>
    <w:uiPriority w:val="29"/>
    <w:qFormat/>
    <w:rsid w:val="00D53B98"/>
    <w:pPr>
      <w:jc w:val="left"/>
    </w:pPr>
    <w:rPr>
      <w:rFonts w:cs="Times New Roman"/>
      <w:i/>
      <w:iCs/>
      <w:color w:val="000000"/>
      <w:szCs w:val="24"/>
      <w:lang w:val="x-none" w:eastAsia="x-none"/>
    </w:rPr>
  </w:style>
  <w:style w:type="character" w:customStyle="1" w:styleId="afff9">
    <w:name w:val="ציטוט תו"/>
    <w:basedOn w:val="a6"/>
    <w:link w:val="afff8"/>
    <w:uiPriority w:val="29"/>
    <w:rsid w:val="00D53B98"/>
    <w:rPr>
      <w:i/>
      <w:iCs/>
      <w:color w:val="000000"/>
      <w:sz w:val="24"/>
      <w:szCs w:val="24"/>
      <w:lang w:val="x-none" w:eastAsia="x-none"/>
    </w:rPr>
  </w:style>
  <w:style w:type="numbering" w:customStyle="1" w:styleId="1b">
    <w:name w:val="ללא רשימה1"/>
    <w:next w:val="a8"/>
    <w:uiPriority w:val="99"/>
    <w:semiHidden/>
    <w:unhideWhenUsed/>
    <w:rsid w:val="00D53B98"/>
  </w:style>
  <w:style w:type="paragraph" w:customStyle="1" w:styleId="DocTitle">
    <w:name w:val="Doc Title"/>
    <w:basedOn w:val="Normal0"/>
    <w:next w:val="Normal1"/>
    <w:uiPriority w:val="99"/>
    <w:rsid w:val="00D53B98"/>
    <w:pPr>
      <w:spacing w:before="600" w:after="240" w:line="480" w:lineRule="auto"/>
      <w:jc w:val="center"/>
      <w:outlineLvl w:val="0"/>
    </w:pPr>
    <w:rPr>
      <w:b/>
      <w:bCs/>
      <w:caps/>
      <w:spacing w:val="40"/>
      <w:kern w:val="48"/>
      <w:sz w:val="48"/>
      <w:szCs w:val="52"/>
    </w:rPr>
  </w:style>
  <w:style w:type="paragraph" w:customStyle="1" w:styleId="Normal0">
    <w:name w:val="Normal 0"/>
    <w:basedOn w:val="a5"/>
    <w:uiPriority w:val="99"/>
    <w:rsid w:val="00D53B98"/>
    <w:pPr>
      <w:spacing w:before="120" w:line="320" w:lineRule="exact"/>
    </w:pPr>
    <w:rPr>
      <w:rFonts w:cs="David"/>
      <w:sz w:val="22"/>
      <w:szCs w:val="24"/>
    </w:rPr>
  </w:style>
  <w:style w:type="paragraph" w:customStyle="1" w:styleId="Normal2">
    <w:name w:val="Normal2"/>
    <w:basedOn w:val="Normal0"/>
    <w:link w:val="Normal20"/>
    <w:uiPriority w:val="99"/>
    <w:rsid w:val="00D53B98"/>
    <w:pPr>
      <w:ind w:left="720"/>
    </w:pPr>
    <w:rPr>
      <w:rFonts w:cs="Times New Roman"/>
      <w:sz w:val="24"/>
    </w:rPr>
  </w:style>
  <w:style w:type="paragraph" w:customStyle="1" w:styleId="Normal3">
    <w:name w:val="Normal3"/>
    <w:basedOn w:val="Normal0"/>
    <w:rsid w:val="00D53B98"/>
    <w:pPr>
      <w:ind w:left="1083"/>
    </w:pPr>
  </w:style>
  <w:style w:type="paragraph" w:customStyle="1" w:styleId="SubjectTitle">
    <w:name w:val="Subject Title"/>
    <w:basedOn w:val="Normal0"/>
    <w:next w:val="Normal1"/>
    <w:uiPriority w:val="99"/>
    <w:rsid w:val="00D53B98"/>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D53B98"/>
    <w:pPr>
      <w:spacing w:after="240"/>
      <w:jc w:val="center"/>
    </w:pPr>
    <w:rPr>
      <w:b/>
      <w:bCs/>
      <w:spacing w:val="6"/>
      <w:sz w:val="28"/>
      <w:szCs w:val="32"/>
    </w:rPr>
  </w:style>
  <w:style w:type="paragraph" w:customStyle="1" w:styleId="Normal4">
    <w:name w:val="Normal4"/>
    <w:basedOn w:val="Normal0"/>
    <w:uiPriority w:val="99"/>
    <w:rsid w:val="00D53B98"/>
    <w:pPr>
      <w:ind w:left="1440"/>
    </w:pPr>
  </w:style>
  <w:style w:type="paragraph" w:customStyle="1" w:styleId="AlphaList0">
    <w:name w:val="Alpha List 0"/>
    <w:basedOn w:val="Normal0"/>
    <w:uiPriority w:val="99"/>
    <w:rsid w:val="00D53B98"/>
    <w:pPr>
      <w:numPr>
        <w:numId w:val="15"/>
      </w:numPr>
    </w:pPr>
  </w:style>
  <w:style w:type="paragraph" w:customStyle="1" w:styleId="AlphaList2">
    <w:name w:val="Alpha List 2"/>
    <w:basedOn w:val="Normal0"/>
    <w:uiPriority w:val="99"/>
    <w:rsid w:val="00D53B98"/>
    <w:pPr>
      <w:numPr>
        <w:numId w:val="22"/>
      </w:numPr>
    </w:pPr>
  </w:style>
  <w:style w:type="paragraph" w:customStyle="1" w:styleId="AlphaList3">
    <w:name w:val="Alpha List 3"/>
    <w:basedOn w:val="Normal0"/>
    <w:uiPriority w:val="99"/>
    <w:rsid w:val="00D53B98"/>
    <w:pPr>
      <w:tabs>
        <w:tab w:val="num" w:pos="1440"/>
      </w:tabs>
      <w:ind w:left="1440" w:hanging="357"/>
    </w:pPr>
  </w:style>
  <w:style w:type="paragraph" w:customStyle="1" w:styleId="AlphaList4">
    <w:name w:val="Alpha List 4"/>
    <w:basedOn w:val="Normal0"/>
    <w:uiPriority w:val="99"/>
    <w:rsid w:val="00D53B98"/>
    <w:pPr>
      <w:numPr>
        <w:numId w:val="5"/>
      </w:numPr>
    </w:pPr>
  </w:style>
  <w:style w:type="paragraph" w:customStyle="1" w:styleId="BulletList0">
    <w:name w:val="Bullet List 0"/>
    <w:basedOn w:val="Normal0"/>
    <w:uiPriority w:val="99"/>
    <w:rsid w:val="00D53B98"/>
    <w:pPr>
      <w:numPr>
        <w:numId w:val="6"/>
      </w:numPr>
    </w:pPr>
  </w:style>
  <w:style w:type="paragraph" w:customStyle="1" w:styleId="BulletList1">
    <w:name w:val="Bullet List 1"/>
    <w:basedOn w:val="Normal0"/>
    <w:uiPriority w:val="99"/>
    <w:rsid w:val="00D53B98"/>
    <w:pPr>
      <w:numPr>
        <w:numId w:val="7"/>
      </w:numPr>
    </w:pPr>
  </w:style>
  <w:style w:type="paragraph" w:customStyle="1" w:styleId="BulletList2">
    <w:name w:val="Bullet List 2"/>
    <w:basedOn w:val="Normal0"/>
    <w:uiPriority w:val="99"/>
    <w:rsid w:val="00D53B98"/>
    <w:pPr>
      <w:numPr>
        <w:numId w:val="8"/>
      </w:numPr>
    </w:pPr>
  </w:style>
  <w:style w:type="paragraph" w:customStyle="1" w:styleId="BulletList3">
    <w:name w:val="Bullet List 3"/>
    <w:basedOn w:val="Normal0"/>
    <w:uiPriority w:val="99"/>
    <w:rsid w:val="00D53B98"/>
    <w:pPr>
      <w:numPr>
        <w:numId w:val="9"/>
      </w:numPr>
    </w:pPr>
  </w:style>
  <w:style w:type="paragraph" w:customStyle="1" w:styleId="BulletList4">
    <w:name w:val="Bullet List 4"/>
    <w:basedOn w:val="Normal0"/>
    <w:uiPriority w:val="99"/>
    <w:rsid w:val="00D53B98"/>
    <w:pPr>
      <w:numPr>
        <w:numId w:val="10"/>
      </w:numPr>
    </w:pPr>
  </w:style>
  <w:style w:type="paragraph" w:customStyle="1" w:styleId="Caption1">
    <w:name w:val="Caption1"/>
    <w:basedOn w:val="Normal0"/>
    <w:uiPriority w:val="99"/>
    <w:rsid w:val="00D53B98"/>
    <w:pPr>
      <w:jc w:val="center"/>
    </w:pPr>
    <w:rPr>
      <w:bCs/>
    </w:rPr>
  </w:style>
  <w:style w:type="paragraph" w:customStyle="1" w:styleId="Draft">
    <w:name w:val="Draft"/>
    <w:basedOn w:val="Normal0"/>
    <w:uiPriority w:val="99"/>
    <w:rsid w:val="00D53B98"/>
    <w:rPr>
      <w:rFonts w:cs="Guttman Yad"/>
      <w:i/>
    </w:rPr>
  </w:style>
  <w:style w:type="paragraph" w:customStyle="1" w:styleId="Draft1">
    <w:name w:val="Draft1"/>
    <w:basedOn w:val="Normal0"/>
    <w:uiPriority w:val="99"/>
    <w:rsid w:val="00D53B98"/>
    <w:pPr>
      <w:ind w:left="357"/>
    </w:pPr>
    <w:rPr>
      <w:rFonts w:cs="Guttman Yad"/>
      <w:i/>
    </w:rPr>
  </w:style>
  <w:style w:type="paragraph" w:customStyle="1" w:styleId="Frame2">
    <w:name w:val="Frame 2"/>
    <w:basedOn w:val="Normal0"/>
    <w:uiPriority w:val="99"/>
    <w:rsid w:val="00D53B9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D53B9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5"/>
    <w:uiPriority w:val="99"/>
    <w:rsid w:val="00D53B9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szCs w:val="24"/>
    </w:rPr>
  </w:style>
  <w:style w:type="paragraph" w:customStyle="1" w:styleId="Graphic">
    <w:name w:val="Graphic"/>
    <w:basedOn w:val="Normal0"/>
    <w:uiPriority w:val="99"/>
    <w:rsid w:val="00D53B98"/>
    <w:pPr>
      <w:spacing w:line="240" w:lineRule="atLeast"/>
      <w:jc w:val="center"/>
    </w:pPr>
  </w:style>
  <w:style w:type="paragraph" w:customStyle="1" w:styleId="Instruction0">
    <w:name w:val="Instruction0"/>
    <w:basedOn w:val="Normal0"/>
    <w:uiPriority w:val="99"/>
    <w:rsid w:val="00D53B98"/>
    <w:pPr>
      <w:numPr>
        <w:numId w:val="11"/>
      </w:numPr>
    </w:pPr>
    <w:rPr>
      <w:i/>
      <w:iCs/>
    </w:rPr>
  </w:style>
  <w:style w:type="paragraph" w:customStyle="1" w:styleId="Instruction1">
    <w:name w:val="Instruction1"/>
    <w:basedOn w:val="Normal0"/>
    <w:uiPriority w:val="99"/>
    <w:rsid w:val="00D53B98"/>
    <w:pPr>
      <w:numPr>
        <w:numId w:val="12"/>
      </w:numPr>
    </w:pPr>
    <w:rPr>
      <w:i/>
      <w:iCs/>
    </w:rPr>
  </w:style>
  <w:style w:type="paragraph" w:customStyle="1" w:styleId="Instruction2">
    <w:name w:val="Instruction2"/>
    <w:basedOn w:val="Normal0"/>
    <w:uiPriority w:val="99"/>
    <w:rsid w:val="00D53B98"/>
    <w:pPr>
      <w:numPr>
        <w:numId w:val="13"/>
      </w:numPr>
    </w:pPr>
    <w:rPr>
      <w:i/>
      <w:iCs/>
    </w:rPr>
  </w:style>
  <w:style w:type="paragraph" w:customStyle="1" w:styleId="Instruction3">
    <w:name w:val="Instruction3"/>
    <w:basedOn w:val="Normal0"/>
    <w:uiPriority w:val="99"/>
    <w:rsid w:val="00D53B98"/>
    <w:rPr>
      <w:i/>
      <w:iCs/>
    </w:rPr>
  </w:style>
  <w:style w:type="paragraph" w:customStyle="1" w:styleId="ListContinue1">
    <w:name w:val="List Continue1"/>
    <w:basedOn w:val="a5"/>
    <w:uiPriority w:val="99"/>
    <w:rsid w:val="00D53B98"/>
    <w:pPr>
      <w:spacing w:line="320" w:lineRule="exact"/>
      <w:ind w:left="720"/>
    </w:pPr>
    <w:rPr>
      <w:rFonts w:cs="David"/>
      <w:sz w:val="22"/>
      <w:szCs w:val="24"/>
    </w:rPr>
  </w:style>
  <w:style w:type="paragraph" w:customStyle="1" w:styleId="ListContinue2">
    <w:name w:val="List Continue2"/>
    <w:basedOn w:val="Normal0"/>
    <w:uiPriority w:val="99"/>
    <w:rsid w:val="00D53B98"/>
    <w:pPr>
      <w:spacing w:before="0"/>
      <w:ind w:left="1083"/>
    </w:pPr>
  </w:style>
  <w:style w:type="paragraph" w:customStyle="1" w:styleId="ListContinue3">
    <w:name w:val="List Continue3"/>
    <w:basedOn w:val="Normal0"/>
    <w:uiPriority w:val="99"/>
    <w:rsid w:val="00D53B98"/>
    <w:pPr>
      <w:spacing w:before="0"/>
      <w:ind w:left="1440"/>
    </w:pPr>
  </w:style>
  <w:style w:type="paragraph" w:customStyle="1" w:styleId="ListContinue0">
    <w:name w:val="List Continue0"/>
    <w:basedOn w:val="Normal0"/>
    <w:uiPriority w:val="99"/>
    <w:rsid w:val="00D53B98"/>
    <w:pPr>
      <w:spacing w:before="0"/>
      <w:ind w:left="357"/>
    </w:pPr>
  </w:style>
  <w:style w:type="paragraph" w:customStyle="1" w:styleId="Normal0Title">
    <w:name w:val="Normal 0 Title"/>
    <w:basedOn w:val="Normal0"/>
    <w:next w:val="Normal0"/>
    <w:uiPriority w:val="99"/>
    <w:rsid w:val="00D53B98"/>
    <w:rPr>
      <w:b/>
      <w:bCs/>
    </w:rPr>
  </w:style>
  <w:style w:type="paragraph" w:customStyle="1" w:styleId="Normal1Title">
    <w:name w:val="Normal1 Title"/>
    <w:basedOn w:val="Normal0"/>
    <w:next w:val="Normal1"/>
    <w:uiPriority w:val="99"/>
    <w:rsid w:val="00D53B98"/>
    <w:pPr>
      <w:ind w:left="357"/>
    </w:pPr>
    <w:rPr>
      <w:b/>
      <w:bCs/>
    </w:rPr>
  </w:style>
  <w:style w:type="paragraph" w:customStyle="1" w:styleId="Normal2Title">
    <w:name w:val="Normal2 Title"/>
    <w:basedOn w:val="Normal0"/>
    <w:next w:val="Normal2"/>
    <w:uiPriority w:val="99"/>
    <w:rsid w:val="00D53B98"/>
    <w:pPr>
      <w:ind w:left="720"/>
    </w:pPr>
    <w:rPr>
      <w:b/>
      <w:bCs/>
    </w:rPr>
  </w:style>
  <w:style w:type="paragraph" w:customStyle="1" w:styleId="Normal3Title">
    <w:name w:val="Normal3 Title"/>
    <w:basedOn w:val="Normal0"/>
    <w:next w:val="Normal3"/>
    <w:uiPriority w:val="99"/>
    <w:rsid w:val="00D53B98"/>
    <w:pPr>
      <w:ind w:left="1083"/>
    </w:pPr>
    <w:rPr>
      <w:b/>
      <w:bCs/>
    </w:rPr>
  </w:style>
  <w:style w:type="paragraph" w:customStyle="1" w:styleId="NumberList0">
    <w:name w:val="Number List 0"/>
    <w:basedOn w:val="Normal0"/>
    <w:uiPriority w:val="99"/>
    <w:rsid w:val="00D53B98"/>
    <w:pPr>
      <w:tabs>
        <w:tab w:val="num" w:pos="357"/>
      </w:tabs>
      <w:ind w:left="357" w:hanging="357"/>
    </w:pPr>
  </w:style>
  <w:style w:type="paragraph" w:customStyle="1" w:styleId="NumberList1">
    <w:name w:val="Number List 1"/>
    <w:basedOn w:val="Normal0"/>
    <w:uiPriority w:val="99"/>
    <w:rsid w:val="00D53B98"/>
    <w:pPr>
      <w:numPr>
        <w:numId w:val="21"/>
      </w:numPr>
    </w:pPr>
  </w:style>
  <w:style w:type="paragraph" w:customStyle="1" w:styleId="NumberList2">
    <w:name w:val="Number List 2"/>
    <w:basedOn w:val="Normal0"/>
    <w:uiPriority w:val="99"/>
    <w:rsid w:val="00D53B98"/>
    <w:pPr>
      <w:numPr>
        <w:numId w:val="23"/>
      </w:numPr>
    </w:pPr>
  </w:style>
  <w:style w:type="paragraph" w:customStyle="1" w:styleId="NumberList3">
    <w:name w:val="Number List 3"/>
    <w:basedOn w:val="Normal0"/>
    <w:uiPriority w:val="99"/>
    <w:rsid w:val="00D53B98"/>
    <w:pPr>
      <w:numPr>
        <w:numId w:val="14"/>
      </w:numPr>
    </w:pPr>
  </w:style>
  <w:style w:type="paragraph" w:customStyle="1" w:styleId="TableCaption">
    <w:name w:val="Table Caption"/>
    <w:basedOn w:val="a5"/>
    <w:next w:val="Normal1"/>
    <w:uiPriority w:val="99"/>
    <w:rsid w:val="00D53B98"/>
    <w:pPr>
      <w:spacing w:before="120" w:after="120" w:line="320" w:lineRule="exact"/>
      <w:jc w:val="center"/>
    </w:pPr>
    <w:rPr>
      <w:rFonts w:cs="David"/>
      <w:b/>
      <w:bCs/>
      <w:sz w:val="22"/>
      <w:szCs w:val="24"/>
    </w:rPr>
  </w:style>
  <w:style w:type="paragraph" w:customStyle="1" w:styleId="TableHead">
    <w:name w:val="TableHead"/>
    <w:basedOn w:val="a5"/>
    <w:uiPriority w:val="99"/>
    <w:rsid w:val="00D53B98"/>
    <w:pPr>
      <w:spacing w:before="120" w:after="120" w:line="320" w:lineRule="exact"/>
      <w:jc w:val="center"/>
    </w:pPr>
    <w:rPr>
      <w:rFonts w:cs="David"/>
      <w:b/>
      <w:bCs/>
      <w:sz w:val="22"/>
      <w:szCs w:val="24"/>
    </w:rPr>
  </w:style>
  <w:style w:type="paragraph" w:customStyle="1" w:styleId="TableText">
    <w:name w:val="TableText"/>
    <w:basedOn w:val="a5"/>
    <w:uiPriority w:val="99"/>
    <w:rsid w:val="00D53B98"/>
    <w:pPr>
      <w:spacing w:before="75" w:line="280" w:lineRule="atLeast"/>
      <w:jc w:val="left"/>
    </w:pPr>
    <w:rPr>
      <w:rFonts w:cs="David"/>
      <w:sz w:val="22"/>
      <w:szCs w:val="24"/>
    </w:rPr>
  </w:style>
  <w:style w:type="paragraph" w:customStyle="1" w:styleId="Hn1">
    <w:name w:val="Hn1"/>
    <w:basedOn w:val="Normal0"/>
    <w:next w:val="Normal2"/>
    <w:uiPriority w:val="99"/>
    <w:rsid w:val="00D53B98"/>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D53B98"/>
    <w:pPr>
      <w:numPr>
        <w:numId w:val="16"/>
      </w:numPr>
    </w:pPr>
  </w:style>
  <w:style w:type="paragraph" w:customStyle="1" w:styleId="ListContinue4">
    <w:name w:val="List Continue4"/>
    <w:basedOn w:val="Normal0"/>
    <w:uiPriority w:val="99"/>
    <w:rsid w:val="00D53B98"/>
    <w:pPr>
      <w:spacing w:before="0"/>
      <w:ind w:left="1854"/>
    </w:pPr>
  </w:style>
  <w:style w:type="paragraph" w:customStyle="1" w:styleId="BulletList5">
    <w:name w:val="Bullet List 5"/>
    <w:basedOn w:val="Normal0"/>
    <w:uiPriority w:val="99"/>
    <w:rsid w:val="00D53B98"/>
    <w:pPr>
      <w:numPr>
        <w:numId w:val="17"/>
      </w:numPr>
    </w:pPr>
  </w:style>
  <w:style w:type="paragraph" w:customStyle="1" w:styleId="ListContinue5">
    <w:name w:val="List Continue5"/>
    <w:basedOn w:val="Normal0"/>
    <w:uiPriority w:val="99"/>
    <w:rsid w:val="00D53B98"/>
    <w:pPr>
      <w:spacing w:before="0"/>
      <w:ind w:left="2211"/>
    </w:pPr>
  </w:style>
  <w:style w:type="paragraph" w:customStyle="1" w:styleId="Normal4Title">
    <w:name w:val="Normal4 Title"/>
    <w:basedOn w:val="Normal0"/>
    <w:uiPriority w:val="99"/>
    <w:rsid w:val="00D53B98"/>
    <w:pPr>
      <w:ind w:left="1440"/>
    </w:pPr>
    <w:rPr>
      <w:b/>
      <w:bCs/>
    </w:rPr>
  </w:style>
  <w:style w:type="paragraph" w:customStyle="1" w:styleId="Instruction4">
    <w:name w:val="Instruction4"/>
    <w:basedOn w:val="Normal0"/>
    <w:uiPriority w:val="99"/>
    <w:rsid w:val="00D53B98"/>
    <w:pPr>
      <w:numPr>
        <w:numId w:val="18"/>
      </w:numPr>
    </w:pPr>
    <w:rPr>
      <w:i/>
      <w:iCs/>
    </w:rPr>
  </w:style>
  <w:style w:type="paragraph" w:customStyle="1" w:styleId="Hn2">
    <w:name w:val="Hn2"/>
    <w:basedOn w:val="Hn1"/>
    <w:next w:val="Normal2"/>
    <w:uiPriority w:val="99"/>
    <w:rsid w:val="00D53B98"/>
    <w:pPr>
      <w:numPr>
        <w:ilvl w:val="1"/>
      </w:numPr>
      <w:tabs>
        <w:tab w:val="num" w:pos="720"/>
      </w:tabs>
      <w:ind w:left="720" w:hanging="720"/>
    </w:pPr>
    <w:rPr>
      <w:sz w:val="24"/>
      <w:szCs w:val="28"/>
    </w:rPr>
  </w:style>
  <w:style w:type="paragraph" w:customStyle="1" w:styleId="Hn5">
    <w:name w:val="Hn5"/>
    <w:basedOn w:val="H5"/>
    <w:next w:val="Normal2"/>
    <w:uiPriority w:val="99"/>
    <w:rsid w:val="00D53B98"/>
    <w:pPr>
      <w:tabs>
        <w:tab w:val="num" w:pos="720"/>
      </w:tabs>
      <w:ind w:left="720" w:hanging="720"/>
    </w:pPr>
  </w:style>
  <w:style w:type="paragraph" w:styleId="TOC1">
    <w:name w:val="toc 1"/>
    <w:basedOn w:val="a5"/>
    <w:next w:val="a5"/>
    <w:autoRedefine/>
    <w:uiPriority w:val="39"/>
    <w:rsid w:val="00D53B98"/>
    <w:pPr>
      <w:jc w:val="left"/>
    </w:pPr>
    <w:rPr>
      <w:rFonts w:cs="Times New Roman"/>
      <w:szCs w:val="24"/>
      <w:lang w:eastAsia="en-US"/>
    </w:rPr>
  </w:style>
  <w:style w:type="paragraph" w:styleId="afffa">
    <w:name w:val="table of figures"/>
    <w:basedOn w:val="a5"/>
    <w:next w:val="Normal1"/>
    <w:uiPriority w:val="99"/>
    <w:semiHidden/>
    <w:rsid w:val="00D53B98"/>
    <w:pPr>
      <w:tabs>
        <w:tab w:val="left" w:pos="1701"/>
        <w:tab w:val="decimal" w:pos="8505"/>
      </w:tabs>
      <w:spacing w:before="120" w:line="320" w:lineRule="exact"/>
      <w:ind w:left="794" w:right="794"/>
    </w:pPr>
    <w:rPr>
      <w:rFonts w:cs="David"/>
      <w:sz w:val="22"/>
      <w:szCs w:val="24"/>
    </w:rPr>
  </w:style>
  <w:style w:type="paragraph" w:customStyle="1" w:styleId="H1">
    <w:name w:val="H1"/>
    <w:basedOn w:val="Normal0"/>
    <w:next w:val="Normal1"/>
    <w:uiPriority w:val="99"/>
    <w:rsid w:val="00D53B98"/>
    <w:pPr>
      <w:spacing w:before="240" w:after="120"/>
      <w:jc w:val="left"/>
      <w:outlineLvl w:val="0"/>
    </w:pPr>
    <w:rPr>
      <w:b/>
      <w:bCs/>
      <w:spacing w:val="30"/>
      <w:sz w:val="28"/>
      <w:szCs w:val="32"/>
    </w:rPr>
  </w:style>
  <w:style w:type="paragraph" w:customStyle="1" w:styleId="H3">
    <w:name w:val="H3"/>
    <w:basedOn w:val="Normal0"/>
    <w:next w:val="Normal2"/>
    <w:uiPriority w:val="99"/>
    <w:rsid w:val="00D53B98"/>
    <w:pPr>
      <w:spacing w:before="240" w:after="120"/>
      <w:ind w:left="357"/>
      <w:outlineLvl w:val="2"/>
    </w:pPr>
    <w:rPr>
      <w:b/>
      <w:bCs/>
    </w:rPr>
  </w:style>
  <w:style w:type="paragraph" w:customStyle="1" w:styleId="H4">
    <w:name w:val="H4"/>
    <w:basedOn w:val="Normal0"/>
    <w:next w:val="Normal3"/>
    <w:uiPriority w:val="99"/>
    <w:rsid w:val="00D53B98"/>
    <w:pPr>
      <w:spacing w:before="240" w:after="120"/>
      <w:ind w:left="720"/>
      <w:outlineLvl w:val="3"/>
    </w:pPr>
    <w:rPr>
      <w:b/>
      <w:bCs/>
    </w:rPr>
  </w:style>
  <w:style w:type="paragraph" w:customStyle="1" w:styleId="H5">
    <w:name w:val="H5"/>
    <w:basedOn w:val="Normal0"/>
    <w:next w:val="Normal4"/>
    <w:uiPriority w:val="99"/>
    <w:rsid w:val="00D53B98"/>
    <w:pPr>
      <w:spacing w:before="240" w:after="120"/>
      <w:ind w:left="1083"/>
      <w:outlineLvl w:val="4"/>
    </w:pPr>
    <w:rPr>
      <w:b/>
      <w:bCs/>
    </w:rPr>
  </w:style>
  <w:style w:type="paragraph" w:styleId="TOC4">
    <w:name w:val="toc 4"/>
    <w:basedOn w:val="a5"/>
    <w:next w:val="a5"/>
    <w:autoRedefine/>
    <w:uiPriority w:val="39"/>
    <w:rsid w:val="00D53B98"/>
    <w:pPr>
      <w:ind w:left="720"/>
      <w:jc w:val="left"/>
    </w:pPr>
    <w:rPr>
      <w:rFonts w:cs="Times New Roman"/>
      <w:szCs w:val="24"/>
      <w:lang w:eastAsia="en-US"/>
    </w:rPr>
  </w:style>
  <w:style w:type="paragraph" w:styleId="TOC5">
    <w:name w:val="toc 5"/>
    <w:basedOn w:val="a5"/>
    <w:next w:val="a5"/>
    <w:autoRedefine/>
    <w:uiPriority w:val="39"/>
    <w:rsid w:val="00D53B98"/>
    <w:pPr>
      <w:ind w:left="960"/>
      <w:jc w:val="left"/>
    </w:pPr>
    <w:rPr>
      <w:rFonts w:cs="Times New Roman"/>
      <w:szCs w:val="24"/>
      <w:lang w:eastAsia="en-US"/>
    </w:rPr>
  </w:style>
  <w:style w:type="paragraph" w:customStyle="1" w:styleId="Normal00">
    <w:name w:val="Normal0"/>
    <w:basedOn w:val="a5"/>
    <w:uiPriority w:val="99"/>
    <w:rsid w:val="00D53B98"/>
    <w:pPr>
      <w:spacing w:before="120" w:line="320" w:lineRule="exact"/>
    </w:pPr>
    <w:rPr>
      <w:rFonts w:cs="David"/>
      <w:sz w:val="22"/>
      <w:szCs w:val="24"/>
    </w:rPr>
  </w:style>
  <w:style w:type="paragraph" w:customStyle="1" w:styleId="Normal0Title0">
    <w:name w:val="Normal0 Title"/>
    <w:basedOn w:val="Normal00"/>
    <w:next w:val="Normal00"/>
    <w:uiPriority w:val="99"/>
    <w:rsid w:val="00D53B98"/>
    <w:rPr>
      <w:b/>
      <w:bCs/>
    </w:rPr>
  </w:style>
  <w:style w:type="paragraph" w:customStyle="1" w:styleId="IndentedList0">
    <w:name w:val="Indented List 0"/>
    <w:basedOn w:val="Normal0"/>
    <w:uiPriority w:val="99"/>
    <w:rsid w:val="00D53B98"/>
    <w:pPr>
      <w:numPr>
        <w:numId w:val="27"/>
      </w:numPr>
    </w:pPr>
  </w:style>
  <w:style w:type="paragraph" w:customStyle="1" w:styleId="IndentedList1">
    <w:name w:val="Indented List 1"/>
    <w:basedOn w:val="Normal0"/>
    <w:uiPriority w:val="99"/>
    <w:rsid w:val="00D53B98"/>
    <w:pPr>
      <w:numPr>
        <w:numId w:val="25"/>
      </w:numPr>
    </w:pPr>
  </w:style>
  <w:style w:type="paragraph" w:styleId="2e">
    <w:name w:val="List Continue 2"/>
    <w:basedOn w:val="a5"/>
    <w:uiPriority w:val="99"/>
    <w:rsid w:val="00D53B98"/>
    <w:pPr>
      <w:spacing w:after="120"/>
      <w:ind w:left="566"/>
      <w:jc w:val="left"/>
    </w:pPr>
    <w:rPr>
      <w:rFonts w:cs="Times New Roman"/>
      <w:szCs w:val="24"/>
      <w:lang w:eastAsia="en-US"/>
    </w:rPr>
  </w:style>
  <w:style w:type="paragraph" w:customStyle="1" w:styleId="Hn3">
    <w:name w:val="Hn3"/>
    <w:basedOn w:val="H3"/>
    <w:next w:val="Normal2"/>
    <w:uiPriority w:val="99"/>
    <w:rsid w:val="00D53B98"/>
    <w:pPr>
      <w:tabs>
        <w:tab w:val="num" w:pos="720"/>
      </w:tabs>
      <w:ind w:left="720" w:hanging="720"/>
    </w:pPr>
  </w:style>
  <w:style w:type="paragraph" w:customStyle="1" w:styleId="Hn4">
    <w:name w:val="Hn4"/>
    <w:basedOn w:val="H4"/>
    <w:next w:val="Normal2"/>
    <w:uiPriority w:val="99"/>
    <w:rsid w:val="00D53B98"/>
    <w:pPr>
      <w:tabs>
        <w:tab w:val="num" w:pos="720"/>
      </w:tabs>
      <w:ind w:hanging="720"/>
    </w:pPr>
  </w:style>
  <w:style w:type="paragraph" w:customStyle="1" w:styleId="Footer1">
    <w:name w:val="Footer1"/>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IndentedList2">
    <w:name w:val="Indented List 2"/>
    <w:basedOn w:val="Normal0"/>
    <w:uiPriority w:val="99"/>
    <w:rsid w:val="00D53B98"/>
    <w:pPr>
      <w:numPr>
        <w:numId w:val="26"/>
      </w:numPr>
    </w:pPr>
  </w:style>
  <w:style w:type="paragraph" w:customStyle="1" w:styleId="IndentedList3">
    <w:name w:val="Indented List 3"/>
    <w:basedOn w:val="Normal0"/>
    <w:uiPriority w:val="99"/>
    <w:rsid w:val="00D53B98"/>
    <w:pPr>
      <w:numPr>
        <w:numId w:val="24"/>
      </w:numPr>
    </w:pPr>
  </w:style>
  <w:style w:type="paragraph" w:customStyle="1" w:styleId="IndentedList4">
    <w:name w:val="Indented List 4"/>
    <w:basedOn w:val="Normal00"/>
    <w:uiPriority w:val="99"/>
    <w:rsid w:val="00D53B98"/>
    <w:pPr>
      <w:numPr>
        <w:numId w:val="28"/>
      </w:numPr>
    </w:pPr>
  </w:style>
  <w:style w:type="paragraph" w:customStyle="1" w:styleId="1c">
    <w:name w:val="תואר1"/>
    <w:basedOn w:val="Normal0"/>
    <w:next w:val="Normal1"/>
    <w:uiPriority w:val="99"/>
    <w:rsid w:val="00D53B98"/>
    <w:pPr>
      <w:spacing w:after="240"/>
      <w:jc w:val="center"/>
    </w:pPr>
    <w:rPr>
      <w:b/>
      <w:bCs/>
      <w:spacing w:val="6"/>
      <w:sz w:val="28"/>
      <w:szCs w:val="32"/>
    </w:rPr>
  </w:style>
  <w:style w:type="paragraph" w:customStyle="1" w:styleId="Caption13">
    <w:name w:val="Caption13"/>
    <w:basedOn w:val="Normal0"/>
    <w:uiPriority w:val="99"/>
    <w:rsid w:val="00D53B98"/>
    <w:pPr>
      <w:jc w:val="center"/>
    </w:pPr>
    <w:rPr>
      <w:bCs/>
    </w:rPr>
  </w:style>
  <w:style w:type="paragraph" w:customStyle="1" w:styleId="Footer13">
    <w:name w:val="Footer13"/>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Title11">
    <w:name w:val="Title11"/>
    <w:basedOn w:val="Normal0"/>
    <w:next w:val="Normal1"/>
    <w:uiPriority w:val="99"/>
    <w:rsid w:val="00D53B98"/>
    <w:pPr>
      <w:spacing w:after="240"/>
      <w:jc w:val="center"/>
    </w:pPr>
    <w:rPr>
      <w:b/>
      <w:bCs/>
      <w:spacing w:val="6"/>
      <w:sz w:val="28"/>
      <w:szCs w:val="32"/>
    </w:rPr>
  </w:style>
  <w:style w:type="paragraph" w:customStyle="1" w:styleId="Caption12">
    <w:name w:val="Caption12"/>
    <w:basedOn w:val="Normal0"/>
    <w:uiPriority w:val="99"/>
    <w:rsid w:val="00D53B98"/>
    <w:pPr>
      <w:jc w:val="center"/>
    </w:pPr>
    <w:rPr>
      <w:bCs/>
    </w:rPr>
  </w:style>
  <w:style w:type="paragraph" w:customStyle="1" w:styleId="Footer12">
    <w:name w:val="Footer12"/>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110">
    <w:name w:val="תואר11"/>
    <w:basedOn w:val="Normal0"/>
    <w:next w:val="Normal1"/>
    <w:uiPriority w:val="99"/>
    <w:rsid w:val="00D53B98"/>
    <w:pPr>
      <w:spacing w:after="240"/>
      <w:jc w:val="center"/>
    </w:pPr>
    <w:rPr>
      <w:b/>
      <w:bCs/>
      <w:spacing w:val="6"/>
      <w:kern w:val="28"/>
      <w:sz w:val="28"/>
      <w:szCs w:val="32"/>
    </w:rPr>
  </w:style>
  <w:style w:type="paragraph" w:customStyle="1" w:styleId="Caption11">
    <w:name w:val="Caption11"/>
    <w:basedOn w:val="Normal0"/>
    <w:uiPriority w:val="99"/>
    <w:rsid w:val="00D53B98"/>
    <w:pPr>
      <w:spacing w:after="180"/>
      <w:jc w:val="center"/>
    </w:pPr>
    <w:rPr>
      <w:bCs/>
      <w:kern w:val="28"/>
      <w:szCs w:val="20"/>
    </w:rPr>
  </w:style>
  <w:style w:type="paragraph" w:customStyle="1" w:styleId="Footer11">
    <w:name w:val="Footer11"/>
    <w:basedOn w:val="a9"/>
    <w:uiPriority w:val="99"/>
    <w:rsid w:val="00D53B98"/>
    <w:pPr>
      <w:widowControl/>
      <w:tabs>
        <w:tab w:val="clear" w:pos="4153"/>
        <w:tab w:val="clear" w:pos="8306"/>
        <w:tab w:val="center" w:pos="4570"/>
        <w:tab w:val="right" w:pos="9070"/>
      </w:tabs>
      <w:spacing w:after="180"/>
    </w:pPr>
    <w:rPr>
      <w:rFonts w:cs="Times New Roman"/>
      <w:kern w:val="28"/>
      <w:sz w:val="18"/>
      <w:szCs w:val="20"/>
    </w:rPr>
  </w:style>
  <w:style w:type="paragraph" w:customStyle="1" w:styleId="2f">
    <w:name w:val="תת2"/>
    <w:uiPriority w:val="99"/>
    <w:rsid w:val="00D53B98"/>
    <w:pPr>
      <w:keepNext/>
      <w:bidi/>
      <w:spacing w:after="180" w:line="340" w:lineRule="exact"/>
      <w:ind w:left="794"/>
      <w:jc w:val="both"/>
      <w:outlineLvl w:val="1"/>
    </w:pPr>
  </w:style>
  <w:style w:type="paragraph" w:customStyle="1" w:styleId="afffb">
    <w:name w:val="כותש"/>
    <w:basedOn w:val="2"/>
    <w:autoRedefine/>
    <w:uiPriority w:val="99"/>
    <w:rsid w:val="00D53B98"/>
    <w:pPr>
      <w:keepNext/>
      <w:widowControl/>
      <w:tabs>
        <w:tab w:val="num" w:pos="360"/>
      </w:tabs>
      <w:spacing w:before="120" w:after="180" w:line="340" w:lineRule="exact"/>
      <w:jc w:val="center"/>
      <w:outlineLvl w:val="0"/>
    </w:pPr>
    <w:rPr>
      <w:rFonts w:cs="Times New Roman"/>
      <w:b w:val="0"/>
      <w:i w:val="0"/>
      <w:kern w:val="28"/>
      <w:sz w:val="24"/>
      <w:szCs w:val="26"/>
      <w:lang w:eastAsia="en-US"/>
    </w:rPr>
  </w:style>
  <w:style w:type="paragraph" w:customStyle="1" w:styleId="naomi">
    <w:name w:val="naomi"/>
    <w:basedOn w:val="afffc"/>
    <w:uiPriority w:val="99"/>
    <w:rsid w:val="00D53B98"/>
    <w:pPr>
      <w:tabs>
        <w:tab w:val="num" w:pos="357"/>
      </w:tabs>
      <w:spacing w:before="120" w:after="0" w:line="320" w:lineRule="exact"/>
      <w:ind w:left="357" w:hanging="300"/>
    </w:pPr>
    <w:rPr>
      <w:rFonts w:cs="David"/>
      <w:kern w:val="0"/>
      <w:sz w:val="22"/>
      <w:szCs w:val="24"/>
      <w:lang w:eastAsia="he-IL"/>
    </w:rPr>
  </w:style>
  <w:style w:type="paragraph" w:styleId="afffc">
    <w:name w:val="footnote text"/>
    <w:basedOn w:val="a5"/>
    <w:link w:val="afffd"/>
    <w:uiPriority w:val="99"/>
    <w:rsid w:val="00D53B98"/>
    <w:pPr>
      <w:spacing w:after="180" w:line="340" w:lineRule="exact"/>
    </w:pPr>
    <w:rPr>
      <w:rFonts w:cs="Times New Roman"/>
      <w:kern w:val="28"/>
      <w:szCs w:val="20"/>
      <w:lang w:eastAsia="en-US"/>
    </w:rPr>
  </w:style>
  <w:style w:type="character" w:customStyle="1" w:styleId="afffd">
    <w:name w:val="טקסט הערת שוליים תו"/>
    <w:basedOn w:val="a6"/>
    <w:link w:val="afffc"/>
    <w:uiPriority w:val="99"/>
    <w:rsid w:val="00D53B98"/>
    <w:rPr>
      <w:kern w:val="28"/>
      <w:sz w:val="24"/>
    </w:rPr>
  </w:style>
  <w:style w:type="paragraph" w:customStyle="1" w:styleId="Head">
    <w:name w:val="Head"/>
    <w:basedOn w:val="a5"/>
    <w:next w:val="12"/>
    <w:uiPriority w:val="99"/>
    <w:rsid w:val="00D53B98"/>
    <w:pPr>
      <w:pageBreakBefore/>
      <w:spacing w:after="240" w:line="340" w:lineRule="exact"/>
      <w:jc w:val="center"/>
    </w:pPr>
    <w:rPr>
      <w:rFonts w:cs="Times New Roman"/>
      <w:b/>
      <w:bCs/>
      <w:kern w:val="28"/>
      <w:szCs w:val="20"/>
      <w:lang w:eastAsia="en-US"/>
    </w:rPr>
  </w:style>
  <w:style w:type="character" w:styleId="afffe">
    <w:name w:val="footnote reference"/>
    <w:uiPriority w:val="99"/>
    <w:rsid w:val="00D53B98"/>
    <w:rPr>
      <w:rFonts w:ascii="Times New Roman" w:hAnsi="Times New Roman" w:cs="Times New Roman"/>
      <w:vertAlign w:val="superscript"/>
    </w:rPr>
  </w:style>
  <w:style w:type="paragraph" w:customStyle="1" w:styleId="head3">
    <w:name w:val="head3"/>
    <w:basedOn w:val="3"/>
    <w:next w:val="35"/>
    <w:uiPriority w:val="99"/>
    <w:rsid w:val="00D53B98"/>
    <w:pPr>
      <w:keepNext/>
      <w:widowControl/>
      <w:tabs>
        <w:tab w:val="num" w:pos="1588"/>
        <w:tab w:val="num" w:pos="2155"/>
      </w:tabs>
      <w:spacing w:before="120" w:after="180" w:line="340" w:lineRule="exact"/>
      <w:ind w:left="1588" w:hanging="284"/>
    </w:pPr>
    <w:rPr>
      <w:rFonts w:cs="Times New Roman"/>
      <w:b w:val="0"/>
      <w:bCs w:val="0"/>
      <w:kern w:val="28"/>
      <w:sz w:val="24"/>
      <w:szCs w:val="20"/>
      <w:lang w:eastAsia="en-US"/>
    </w:rPr>
  </w:style>
  <w:style w:type="paragraph" w:customStyle="1" w:styleId="35">
    <w:name w:val="תת3"/>
    <w:basedOn w:val="head3"/>
    <w:uiPriority w:val="99"/>
    <w:rsid w:val="00D53B98"/>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D53B98"/>
    <w:pPr>
      <w:tabs>
        <w:tab w:val="num" w:pos="1083"/>
      </w:tabs>
      <w:spacing w:after="180"/>
      <w:ind w:hanging="363"/>
    </w:pPr>
    <w:rPr>
      <w:kern w:val="28"/>
      <w:szCs w:val="20"/>
    </w:rPr>
  </w:style>
  <w:style w:type="paragraph" w:customStyle="1" w:styleId="head4">
    <w:name w:val="head4"/>
    <w:basedOn w:val="4"/>
    <w:next w:val="42"/>
    <w:uiPriority w:val="99"/>
    <w:rsid w:val="00D53B98"/>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2">
    <w:name w:val="אלף"/>
    <w:basedOn w:val="2f"/>
    <w:autoRedefine/>
    <w:uiPriority w:val="99"/>
    <w:rsid w:val="00D53B98"/>
    <w:pPr>
      <w:numPr>
        <w:ilvl w:val="5"/>
        <w:numId w:val="29"/>
      </w:numPr>
      <w:outlineLvl w:val="9"/>
    </w:pPr>
  </w:style>
  <w:style w:type="paragraph" w:customStyle="1" w:styleId="affff">
    <w:name w:val="בית"/>
    <w:basedOn w:val="35"/>
    <w:autoRedefine/>
    <w:uiPriority w:val="99"/>
    <w:rsid w:val="00D53B9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0">
    <w:name w:val="הערה"/>
    <w:autoRedefine/>
    <w:uiPriority w:val="99"/>
    <w:rsid w:val="00D53B98"/>
    <w:pPr>
      <w:bidi/>
      <w:spacing w:after="60"/>
    </w:pPr>
    <w:rPr>
      <w:szCs w:val="18"/>
    </w:rPr>
  </w:style>
  <w:style w:type="paragraph" w:customStyle="1" w:styleId="2f0">
    <w:name w:val="תש2[א]"/>
    <w:uiPriority w:val="99"/>
    <w:rsid w:val="00D53B98"/>
    <w:pPr>
      <w:bidi/>
      <w:spacing w:after="180" w:line="340" w:lineRule="exact"/>
      <w:ind w:left="1588"/>
      <w:jc w:val="both"/>
    </w:pPr>
  </w:style>
  <w:style w:type="paragraph" w:customStyle="1" w:styleId="1">
    <w:name w:val="רמה1"/>
    <w:basedOn w:val="a5"/>
    <w:uiPriority w:val="99"/>
    <w:rsid w:val="00D53B98"/>
    <w:pPr>
      <w:numPr>
        <w:numId w:val="30"/>
      </w:numPr>
      <w:spacing w:after="180" w:line="340" w:lineRule="exact"/>
    </w:pPr>
    <w:rPr>
      <w:rFonts w:cs="Times New Roman"/>
      <w:kern w:val="28"/>
      <w:szCs w:val="20"/>
      <w:lang w:eastAsia="en-US"/>
    </w:rPr>
  </w:style>
  <w:style w:type="paragraph" w:customStyle="1" w:styleId="111">
    <w:name w:val="רמה11"/>
    <w:next w:val="1"/>
    <w:uiPriority w:val="99"/>
    <w:rsid w:val="00D53B98"/>
    <w:pPr>
      <w:bidi/>
      <w:spacing w:after="180" w:line="340" w:lineRule="exact"/>
      <w:ind w:left="567"/>
      <w:jc w:val="both"/>
    </w:pPr>
  </w:style>
  <w:style w:type="paragraph" w:customStyle="1" w:styleId="220">
    <w:name w:val="רמה22"/>
    <w:basedOn w:val="1"/>
    <w:uiPriority w:val="99"/>
    <w:rsid w:val="00D53B98"/>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D53B98"/>
    <w:pPr>
      <w:bidi/>
      <w:spacing w:after="180" w:line="340" w:lineRule="exact"/>
      <w:ind w:left="2041"/>
      <w:jc w:val="both"/>
    </w:pPr>
  </w:style>
  <w:style w:type="paragraph" w:customStyle="1" w:styleId="44">
    <w:name w:val="רמה44"/>
    <w:uiPriority w:val="99"/>
    <w:rsid w:val="00D53B98"/>
    <w:pPr>
      <w:bidi/>
      <w:spacing w:after="180" w:line="340" w:lineRule="exact"/>
      <w:ind w:left="3232"/>
      <w:jc w:val="both"/>
    </w:pPr>
  </w:style>
  <w:style w:type="paragraph" w:customStyle="1" w:styleId="210">
    <w:name w:val="תש2[1]"/>
    <w:uiPriority w:val="99"/>
    <w:rsid w:val="00D53B98"/>
    <w:pPr>
      <w:bidi/>
      <w:spacing w:after="180" w:line="340" w:lineRule="exact"/>
      <w:ind w:left="2155"/>
      <w:jc w:val="both"/>
    </w:pPr>
  </w:style>
  <w:style w:type="paragraph" w:customStyle="1" w:styleId="2f1">
    <w:name w:val="תש2[אא]"/>
    <w:uiPriority w:val="99"/>
    <w:rsid w:val="00D53B98"/>
    <w:pPr>
      <w:bidi/>
      <w:spacing w:after="180" w:line="340" w:lineRule="exact"/>
      <w:ind w:left="2722"/>
      <w:jc w:val="both"/>
    </w:pPr>
  </w:style>
  <w:style w:type="paragraph" w:customStyle="1" w:styleId="36">
    <w:name w:val="תש3[א]"/>
    <w:uiPriority w:val="99"/>
    <w:rsid w:val="00D53B98"/>
    <w:pPr>
      <w:bidi/>
      <w:spacing w:after="180" w:line="340" w:lineRule="exact"/>
      <w:ind w:left="2155"/>
      <w:jc w:val="both"/>
    </w:pPr>
  </w:style>
  <w:style w:type="paragraph" w:customStyle="1" w:styleId="43">
    <w:name w:val="תש4[א]"/>
    <w:uiPriority w:val="99"/>
    <w:rsid w:val="00D53B98"/>
    <w:pPr>
      <w:bidi/>
      <w:spacing w:after="180" w:line="340" w:lineRule="exact"/>
      <w:ind w:left="3289"/>
      <w:jc w:val="both"/>
    </w:pPr>
  </w:style>
  <w:style w:type="paragraph" w:customStyle="1" w:styleId="310">
    <w:name w:val="תש3[1]"/>
    <w:uiPriority w:val="99"/>
    <w:rsid w:val="00D53B98"/>
    <w:pPr>
      <w:bidi/>
      <w:spacing w:after="180" w:line="340" w:lineRule="exact"/>
      <w:ind w:left="2722"/>
      <w:jc w:val="both"/>
    </w:pPr>
  </w:style>
  <w:style w:type="paragraph" w:customStyle="1" w:styleId="37">
    <w:name w:val="תש3[אא]"/>
    <w:uiPriority w:val="99"/>
    <w:rsid w:val="00D53B98"/>
    <w:pPr>
      <w:bidi/>
      <w:spacing w:after="180" w:line="340" w:lineRule="exact"/>
      <w:ind w:left="3289"/>
      <w:jc w:val="both"/>
    </w:pPr>
  </w:style>
  <w:style w:type="paragraph" w:customStyle="1" w:styleId="410">
    <w:name w:val="תש4[1]"/>
    <w:uiPriority w:val="99"/>
    <w:rsid w:val="00D53B98"/>
    <w:pPr>
      <w:bidi/>
      <w:spacing w:after="180" w:line="340" w:lineRule="exact"/>
      <w:ind w:left="3856"/>
      <w:jc w:val="both"/>
    </w:pPr>
  </w:style>
  <w:style w:type="paragraph" w:customStyle="1" w:styleId="45">
    <w:name w:val="תש4[אא]"/>
    <w:uiPriority w:val="99"/>
    <w:rsid w:val="00D53B98"/>
    <w:pPr>
      <w:bidi/>
      <w:spacing w:after="180" w:line="340" w:lineRule="exact"/>
      <w:ind w:left="4423"/>
      <w:jc w:val="both"/>
    </w:pPr>
  </w:style>
  <w:style w:type="paragraph" w:customStyle="1" w:styleId="affff1">
    <w:name w:val="חוזה עם מספור"/>
    <w:uiPriority w:val="99"/>
    <w:rsid w:val="00D53B98"/>
    <w:pPr>
      <w:tabs>
        <w:tab w:val="num" w:pos="992"/>
      </w:tabs>
      <w:bidi/>
      <w:spacing w:after="180" w:line="340" w:lineRule="exact"/>
      <w:ind w:left="992" w:hanging="567"/>
      <w:jc w:val="both"/>
    </w:pPr>
  </w:style>
  <w:style w:type="paragraph" w:customStyle="1" w:styleId="affff2">
    <w:name w:val="חוזה בלי מספור"/>
    <w:uiPriority w:val="99"/>
    <w:rsid w:val="00D53B98"/>
    <w:pPr>
      <w:bidi/>
      <w:spacing w:after="180" w:line="340" w:lineRule="exact"/>
      <w:jc w:val="both"/>
    </w:pPr>
  </w:style>
  <w:style w:type="paragraph" w:customStyle="1" w:styleId="affff3">
    <w:name w:val="סיומת"/>
    <w:basedOn w:val="a5"/>
    <w:uiPriority w:val="99"/>
    <w:rsid w:val="00D53B98"/>
    <w:pPr>
      <w:tabs>
        <w:tab w:val="center" w:pos="6753"/>
      </w:tabs>
      <w:spacing w:after="120" w:line="480" w:lineRule="auto"/>
      <w:jc w:val="left"/>
    </w:pPr>
    <w:rPr>
      <w:rFonts w:cs="Times New Roman"/>
      <w:szCs w:val="20"/>
      <w:lang w:eastAsia="en-US"/>
    </w:rPr>
  </w:style>
  <w:style w:type="paragraph" w:customStyle="1" w:styleId="indent1">
    <w:name w:val="indent1"/>
    <w:basedOn w:val="12"/>
    <w:uiPriority w:val="99"/>
    <w:rsid w:val="00D53B98"/>
    <w:pPr>
      <w:widowControl/>
      <w:spacing w:before="120" w:after="120" w:line="360" w:lineRule="auto"/>
      <w:ind w:left="720"/>
    </w:pPr>
    <w:rPr>
      <w:rFonts w:cs="Times New Roman"/>
      <w:b w:val="0"/>
      <w:bCs w:val="0"/>
      <w:kern w:val="28"/>
      <w:sz w:val="25"/>
      <w:szCs w:val="25"/>
      <w:lang w:eastAsia="en-US"/>
    </w:rPr>
  </w:style>
  <w:style w:type="paragraph" w:styleId="38">
    <w:name w:val="Body Text Indent 3"/>
    <w:basedOn w:val="a5"/>
    <w:link w:val="39"/>
    <w:uiPriority w:val="99"/>
    <w:rsid w:val="00D53B98"/>
    <w:pPr>
      <w:overflowPunct w:val="0"/>
      <w:autoSpaceDE w:val="0"/>
      <w:autoSpaceDN w:val="0"/>
      <w:adjustRightInd w:val="0"/>
      <w:ind w:left="426" w:hanging="426"/>
      <w:textAlignment w:val="baseline"/>
    </w:pPr>
    <w:rPr>
      <w:rFonts w:cs="Times New Roman"/>
      <w:sz w:val="20"/>
      <w:szCs w:val="20"/>
      <w:lang w:eastAsia="en-US"/>
    </w:rPr>
  </w:style>
  <w:style w:type="character" w:customStyle="1" w:styleId="39">
    <w:name w:val="כניסה בגוף טקסט 3 תו"/>
    <w:basedOn w:val="a6"/>
    <w:link w:val="38"/>
    <w:uiPriority w:val="99"/>
    <w:rsid w:val="00D53B98"/>
  </w:style>
  <w:style w:type="character" w:customStyle="1" w:styleId="BodyTextIndent2Char">
    <w:name w:val="Body Text Indent 2 Char"/>
    <w:uiPriority w:val="99"/>
    <w:locked/>
    <w:rsid w:val="00D53B98"/>
    <w:rPr>
      <w:rFonts w:cs="Times New Roman"/>
      <w:kern w:val="28"/>
      <w:sz w:val="24"/>
    </w:rPr>
  </w:style>
  <w:style w:type="paragraph" w:customStyle="1" w:styleId="1d">
    <w:name w:val="היסט 1"/>
    <w:basedOn w:val="a5"/>
    <w:uiPriority w:val="99"/>
    <w:rsid w:val="00D53B98"/>
    <w:pPr>
      <w:autoSpaceDE w:val="0"/>
      <w:autoSpaceDN w:val="0"/>
      <w:spacing w:before="120" w:after="120" w:line="280" w:lineRule="exact"/>
      <w:ind w:left="567"/>
    </w:pPr>
    <w:rPr>
      <w:rFonts w:cs="Times New Roman"/>
      <w:szCs w:val="24"/>
    </w:rPr>
  </w:style>
  <w:style w:type="paragraph" w:customStyle="1" w:styleId="2f2">
    <w:name w:val="היסט 2"/>
    <w:basedOn w:val="a5"/>
    <w:uiPriority w:val="99"/>
    <w:rsid w:val="00D53B98"/>
    <w:pPr>
      <w:autoSpaceDE w:val="0"/>
      <w:autoSpaceDN w:val="0"/>
      <w:spacing w:before="120" w:after="120" w:line="280" w:lineRule="exact"/>
      <w:ind w:left="1134"/>
    </w:pPr>
    <w:rPr>
      <w:rFonts w:cs="Times New Roman"/>
      <w:szCs w:val="24"/>
    </w:rPr>
  </w:style>
  <w:style w:type="paragraph" w:customStyle="1" w:styleId="46">
    <w:name w:val="היסט 4"/>
    <w:basedOn w:val="a5"/>
    <w:uiPriority w:val="99"/>
    <w:rsid w:val="00D53B98"/>
    <w:pPr>
      <w:autoSpaceDE w:val="0"/>
      <w:autoSpaceDN w:val="0"/>
      <w:spacing w:before="120" w:after="120" w:line="280" w:lineRule="exact"/>
      <w:ind w:left="2268"/>
    </w:pPr>
    <w:rPr>
      <w:rFonts w:cs="Times New Roman"/>
      <w:szCs w:val="24"/>
    </w:rPr>
  </w:style>
  <w:style w:type="paragraph" w:customStyle="1" w:styleId="52">
    <w:name w:val="היסט 5"/>
    <w:basedOn w:val="a5"/>
    <w:uiPriority w:val="99"/>
    <w:rsid w:val="00D53B98"/>
    <w:pPr>
      <w:autoSpaceDE w:val="0"/>
      <w:autoSpaceDN w:val="0"/>
      <w:spacing w:before="120" w:after="120" w:line="280" w:lineRule="exact"/>
      <w:ind w:left="567"/>
    </w:pPr>
    <w:rPr>
      <w:rFonts w:cs="Times New Roman"/>
      <w:szCs w:val="24"/>
    </w:rPr>
  </w:style>
  <w:style w:type="paragraph" w:customStyle="1" w:styleId="61">
    <w:name w:val="היסט 6"/>
    <w:basedOn w:val="a5"/>
    <w:uiPriority w:val="99"/>
    <w:rsid w:val="00D53B98"/>
    <w:pPr>
      <w:autoSpaceDE w:val="0"/>
      <w:autoSpaceDN w:val="0"/>
      <w:spacing w:before="120" w:after="120" w:line="280" w:lineRule="exact"/>
      <w:ind w:left="1418"/>
    </w:pPr>
    <w:rPr>
      <w:rFonts w:cs="Times New Roman"/>
      <w:szCs w:val="24"/>
    </w:rPr>
  </w:style>
  <w:style w:type="paragraph" w:customStyle="1" w:styleId="71">
    <w:name w:val="היסט 7"/>
    <w:basedOn w:val="a5"/>
    <w:uiPriority w:val="99"/>
    <w:rsid w:val="00D53B98"/>
    <w:pPr>
      <w:autoSpaceDE w:val="0"/>
      <w:autoSpaceDN w:val="0"/>
      <w:spacing w:before="120" w:after="120" w:line="280" w:lineRule="exact"/>
      <w:ind w:left="2268"/>
    </w:pPr>
    <w:rPr>
      <w:rFonts w:cs="Times New Roman"/>
      <w:szCs w:val="24"/>
    </w:rPr>
  </w:style>
  <w:style w:type="paragraph" w:customStyle="1" w:styleId="3a">
    <w:name w:val="היסט 3"/>
    <w:basedOn w:val="a5"/>
    <w:uiPriority w:val="99"/>
    <w:rsid w:val="00D53B98"/>
    <w:pPr>
      <w:autoSpaceDE w:val="0"/>
      <w:autoSpaceDN w:val="0"/>
      <w:spacing w:before="120" w:after="120" w:line="280" w:lineRule="exact"/>
      <w:ind w:left="1701"/>
    </w:pPr>
    <w:rPr>
      <w:rFonts w:cs="Times New Roman"/>
      <w:szCs w:val="24"/>
    </w:rPr>
  </w:style>
  <w:style w:type="paragraph" w:customStyle="1" w:styleId="1e">
    <w:name w:val="ציטוט1"/>
    <w:basedOn w:val="a5"/>
    <w:next w:val="a5"/>
    <w:uiPriority w:val="99"/>
    <w:rsid w:val="00D53B98"/>
    <w:pPr>
      <w:autoSpaceDE w:val="0"/>
      <w:autoSpaceDN w:val="0"/>
      <w:spacing w:before="120" w:after="120" w:line="280" w:lineRule="exact"/>
      <w:ind w:left="1701" w:right="1701"/>
    </w:pPr>
    <w:rPr>
      <w:rFonts w:cs="Times New Roman"/>
      <w:szCs w:val="24"/>
    </w:rPr>
  </w:style>
  <w:style w:type="paragraph" w:customStyle="1" w:styleId="2f3">
    <w:name w:val="ציטוט2"/>
    <w:basedOn w:val="a5"/>
    <w:next w:val="a5"/>
    <w:uiPriority w:val="99"/>
    <w:rsid w:val="00D53B98"/>
    <w:pPr>
      <w:autoSpaceDE w:val="0"/>
      <w:autoSpaceDN w:val="0"/>
      <w:spacing w:before="120" w:after="120" w:line="280" w:lineRule="exact"/>
      <w:ind w:left="2268" w:right="2268"/>
    </w:pPr>
    <w:rPr>
      <w:rFonts w:cs="Times New Roman"/>
      <w:szCs w:val="24"/>
    </w:rPr>
  </w:style>
  <w:style w:type="paragraph" w:customStyle="1" w:styleId="a0">
    <w:name w:val="מיספור עיברי"/>
    <w:basedOn w:val="a5"/>
    <w:uiPriority w:val="99"/>
    <w:rsid w:val="00D53B98"/>
    <w:pPr>
      <w:numPr>
        <w:numId w:val="31"/>
      </w:numPr>
      <w:autoSpaceDE w:val="0"/>
      <w:autoSpaceDN w:val="0"/>
      <w:spacing w:before="120" w:after="120" w:line="280" w:lineRule="exact"/>
    </w:pPr>
    <w:rPr>
      <w:rFonts w:cs="Times New Roman"/>
      <w:sz w:val="26"/>
      <w:szCs w:val="24"/>
    </w:rPr>
  </w:style>
  <w:style w:type="paragraph" w:styleId="HTML0">
    <w:name w:val="HTML Preformatted"/>
    <w:basedOn w:val="a5"/>
    <w:link w:val="HTML1"/>
    <w:uiPriority w:val="99"/>
    <w:rsid w:val="00D53B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Times New Roman"/>
      <w:sz w:val="20"/>
      <w:szCs w:val="20"/>
      <w:lang w:eastAsia="en-US"/>
    </w:rPr>
  </w:style>
  <w:style w:type="character" w:customStyle="1" w:styleId="HTML1">
    <w:name w:val="HTML מעוצב מראש תו"/>
    <w:basedOn w:val="a6"/>
    <w:link w:val="HTML0"/>
    <w:uiPriority w:val="99"/>
    <w:rsid w:val="00D53B98"/>
    <w:rPr>
      <w:rFonts w:ascii="Courier New" w:hAnsi="Courier New"/>
    </w:rPr>
  </w:style>
  <w:style w:type="paragraph" w:customStyle="1" w:styleId="f26">
    <w:name w:val="f26"/>
    <w:basedOn w:val="a5"/>
    <w:uiPriority w:val="99"/>
    <w:rsid w:val="00D53B98"/>
    <w:pPr>
      <w:bidi w:val="0"/>
      <w:spacing w:before="100" w:beforeAutospacing="1" w:after="100" w:afterAutospacing="1"/>
      <w:jc w:val="center"/>
    </w:pPr>
    <w:rPr>
      <w:rFonts w:cs="David"/>
      <w:b/>
      <w:bCs/>
      <w:color w:val="000066"/>
      <w:sz w:val="36"/>
      <w:szCs w:val="36"/>
      <w:lang w:eastAsia="en-US"/>
    </w:rPr>
  </w:style>
  <w:style w:type="paragraph" w:customStyle="1" w:styleId="f27s">
    <w:name w:val="f27s"/>
    <w:basedOn w:val="a5"/>
    <w:uiPriority w:val="99"/>
    <w:rsid w:val="00D53B98"/>
    <w:pPr>
      <w:bidi w:val="0"/>
      <w:spacing w:before="100" w:beforeAutospacing="1" w:after="100" w:afterAutospacing="1"/>
      <w:jc w:val="center"/>
    </w:pPr>
    <w:rPr>
      <w:rFonts w:ascii="Arial" w:hAnsi="Arial" w:cs="Arial"/>
      <w:b/>
      <w:bCs/>
      <w:sz w:val="32"/>
      <w:szCs w:val="32"/>
      <w:lang w:eastAsia="en-US"/>
    </w:rPr>
  </w:style>
  <w:style w:type="character" w:customStyle="1" w:styleId="h">
    <w:name w:val="h"/>
    <w:uiPriority w:val="99"/>
    <w:rsid w:val="00D53B98"/>
    <w:rPr>
      <w:rFonts w:cs="Times New Roman"/>
      <w:vanish/>
      <w:color w:val="FFFFFF"/>
    </w:rPr>
  </w:style>
  <w:style w:type="character" w:customStyle="1" w:styleId="f14">
    <w:name w:val="f14"/>
    <w:uiPriority w:val="99"/>
    <w:rsid w:val="00D53B98"/>
    <w:rPr>
      <w:rFonts w:cs="Times New Roman"/>
      <w:vanish/>
      <w:color w:val="FFFFFF"/>
    </w:rPr>
  </w:style>
  <w:style w:type="character" w:customStyle="1" w:styleId="pid">
    <w:name w:val="pid"/>
    <w:uiPriority w:val="99"/>
    <w:rsid w:val="00D53B98"/>
    <w:rPr>
      <w:rFonts w:cs="Times New Roman"/>
      <w:vanish/>
      <w:color w:val="FFFFFF"/>
    </w:rPr>
  </w:style>
  <w:style w:type="character" w:customStyle="1" w:styleId="f27p">
    <w:name w:val="f27p"/>
    <w:uiPriority w:val="99"/>
    <w:rsid w:val="00D53B98"/>
    <w:rPr>
      <w:rFonts w:cs="Times New Roman"/>
      <w:b/>
      <w:bCs/>
    </w:rPr>
  </w:style>
  <w:style w:type="character" w:customStyle="1" w:styleId="f27sd">
    <w:name w:val="f27sd"/>
    <w:uiPriority w:val="99"/>
    <w:rsid w:val="00D53B98"/>
    <w:rPr>
      <w:rFonts w:cs="Guttman Adii"/>
      <w:sz w:val="28"/>
      <w:szCs w:val="28"/>
      <w:lang w:bidi="he-IL"/>
    </w:rPr>
  </w:style>
  <w:style w:type="character" w:customStyle="1" w:styleId="f30">
    <w:name w:val="f30"/>
    <w:uiPriority w:val="99"/>
    <w:rsid w:val="00D53B98"/>
    <w:rPr>
      <w:rFonts w:cs="David"/>
      <w:sz w:val="24"/>
      <w:szCs w:val="24"/>
      <w:u w:val="single"/>
      <w:lang w:bidi="he-IL"/>
    </w:rPr>
  </w:style>
  <w:style w:type="character" w:customStyle="1" w:styleId="f27">
    <w:name w:val="f27"/>
    <w:uiPriority w:val="99"/>
    <w:rsid w:val="00D53B98"/>
    <w:rPr>
      <w:rFonts w:cs="Times New Roman"/>
    </w:rPr>
  </w:style>
  <w:style w:type="paragraph" w:customStyle="1" w:styleId="ListParagraph1">
    <w:name w:val="List Paragraph1"/>
    <w:basedOn w:val="a5"/>
    <w:uiPriority w:val="99"/>
    <w:rsid w:val="00D53B98"/>
    <w:pPr>
      <w:spacing w:after="180" w:line="340" w:lineRule="exact"/>
      <w:ind w:left="720"/>
    </w:pPr>
    <w:rPr>
      <w:rFonts w:cs="Times New Roman"/>
      <w:kern w:val="28"/>
      <w:szCs w:val="20"/>
      <w:lang w:eastAsia="en-US"/>
    </w:rPr>
  </w:style>
  <w:style w:type="paragraph" w:customStyle="1" w:styleId="Tableofcontents1">
    <w:name w:val="Table of contents 1"/>
    <w:basedOn w:val="a5"/>
    <w:next w:val="Normal1"/>
    <w:uiPriority w:val="99"/>
    <w:rsid w:val="00D53B98"/>
    <w:pPr>
      <w:spacing w:before="120" w:after="120" w:line="320" w:lineRule="exact"/>
      <w:jc w:val="center"/>
    </w:pPr>
    <w:rPr>
      <w:rFonts w:cs="David"/>
      <w:b/>
      <w:bCs/>
      <w:smallCaps/>
      <w:spacing w:val="60"/>
      <w:sz w:val="28"/>
      <w:szCs w:val="32"/>
    </w:rPr>
  </w:style>
  <w:style w:type="character" w:customStyle="1" w:styleId="Normal20">
    <w:name w:val="Normal2 תו"/>
    <w:link w:val="Normal2"/>
    <w:uiPriority w:val="99"/>
    <w:locked/>
    <w:rsid w:val="00D53B98"/>
    <w:rPr>
      <w:sz w:val="24"/>
      <w:szCs w:val="24"/>
      <w:lang w:eastAsia="he-IL"/>
    </w:rPr>
  </w:style>
  <w:style w:type="paragraph" w:customStyle="1" w:styleId="DataItem">
    <w:name w:val="DataItem"/>
    <w:basedOn w:val="a5"/>
    <w:uiPriority w:val="99"/>
    <w:rsid w:val="00D53B98"/>
    <w:pPr>
      <w:spacing w:before="120" w:line="320" w:lineRule="exact"/>
      <w:jc w:val="left"/>
    </w:pPr>
    <w:rPr>
      <w:rFonts w:cs="David"/>
      <w:sz w:val="22"/>
      <w:szCs w:val="24"/>
    </w:rPr>
  </w:style>
  <w:style w:type="paragraph" w:customStyle="1" w:styleId="DataItemB">
    <w:name w:val="DataItemB"/>
    <w:basedOn w:val="a5"/>
    <w:uiPriority w:val="99"/>
    <w:rsid w:val="00D53B98"/>
    <w:pPr>
      <w:spacing w:before="120" w:line="320" w:lineRule="exact"/>
      <w:jc w:val="left"/>
    </w:pPr>
    <w:rPr>
      <w:rFonts w:cs="David"/>
      <w:b/>
      <w:bCs/>
      <w:sz w:val="22"/>
      <w:szCs w:val="24"/>
    </w:rPr>
  </w:style>
  <w:style w:type="paragraph" w:customStyle="1" w:styleId="Revision1">
    <w:name w:val="Revision1"/>
    <w:hidden/>
    <w:uiPriority w:val="99"/>
    <w:semiHidden/>
    <w:rsid w:val="00D53B98"/>
    <w:rPr>
      <w:kern w:val="28"/>
      <w:sz w:val="24"/>
    </w:rPr>
  </w:style>
  <w:style w:type="paragraph" w:customStyle="1" w:styleId="ListParagraph2">
    <w:name w:val="List Paragraph2"/>
    <w:basedOn w:val="a5"/>
    <w:uiPriority w:val="99"/>
    <w:rsid w:val="00D53B98"/>
    <w:pPr>
      <w:spacing w:after="180" w:line="340" w:lineRule="exact"/>
      <w:ind w:left="720"/>
    </w:pPr>
    <w:rPr>
      <w:rFonts w:cs="Times New Roman"/>
      <w:kern w:val="28"/>
      <w:szCs w:val="20"/>
      <w:lang w:eastAsia="en-US"/>
    </w:rPr>
  </w:style>
  <w:style w:type="character" w:customStyle="1" w:styleId="s">
    <w:name w:val="s תו תו"/>
    <w:uiPriority w:val="99"/>
    <w:locked/>
    <w:rsid w:val="00D53B98"/>
    <w:rPr>
      <w:rFonts w:cs="Times New Roman"/>
      <w:b/>
      <w:bCs/>
      <w:kern w:val="28"/>
      <w:sz w:val="22"/>
      <w:szCs w:val="22"/>
      <w:lang w:val="en-US" w:eastAsia="en-US" w:bidi="he-IL"/>
    </w:rPr>
  </w:style>
  <w:style w:type="character" w:customStyle="1" w:styleId="47">
    <w:name w:val="תו תו4"/>
    <w:uiPriority w:val="99"/>
    <w:locked/>
    <w:rsid w:val="00D53B98"/>
    <w:rPr>
      <w:rFonts w:cs="Times New Roman"/>
      <w:kern w:val="28"/>
      <w:sz w:val="24"/>
    </w:rPr>
  </w:style>
  <w:style w:type="paragraph" w:customStyle="1" w:styleId="2f4">
    <w:name w:val="רגיל2"/>
    <w:basedOn w:val="a5"/>
    <w:uiPriority w:val="99"/>
    <w:rsid w:val="00D53B98"/>
    <w:pPr>
      <w:spacing w:before="120" w:line="320" w:lineRule="exact"/>
    </w:pPr>
    <w:rPr>
      <w:rFonts w:cs="David"/>
      <w:sz w:val="22"/>
      <w:szCs w:val="24"/>
    </w:rPr>
  </w:style>
  <w:style w:type="paragraph" w:styleId="a">
    <w:name w:val="List Number"/>
    <w:basedOn w:val="a5"/>
    <w:rsid w:val="00D53B98"/>
    <w:pPr>
      <w:numPr>
        <w:numId w:val="32"/>
      </w:numPr>
      <w:spacing w:after="180" w:line="340" w:lineRule="exact"/>
    </w:pPr>
    <w:rPr>
      <w:rFonts w:cs="Times New Roman"/>
      <w:kern w:val="28"/>
      <w:szCs w:val="20"/>
      <w:lang w:eastAsia="en-US"/>
    </w:rPr>
  </w:style>
  <w:style w:type="paragraph" w:customStyle="1" w:styleId="TOCHeading1">
    <w:name w:val="TOC Heading1"/>
    <w:basedOn w:val="12"/>
    <w:next w:val="a5"/>
    <w:uiPriority w:val="99"/>
    <w:semiHidden/>
    <w:rsid w:val="00D53B98"/>
    <w:pPr>
      <w:keepNext/>
      <w:keepLines/>
      <w:widowControl/>
      <w:spacing w:before="480" w:after="0" w:line="276" w:lineRule="auto"/>
      <w:jc w:val="left"/>
      <w:outlineLvl w:val="9"/>
    </w:pPr>
    <w:rPr>
      <w:rFonts w:ascii="Cambria" w:hAnsi="Cambria" w:cs="Times New Roman"/>
      <w:color w:val="365F91"/>
      <w:kern w:val="0"/>
      <w:sz w:val="28"/>
      <w:szCs w:val="28"/>
      <w:lang w:eastAsia="en-US"/>
    </w:rPr>
  </w:style>
  <w:style w:type="paragraph" w:styleId="TOC6">
    <w:name w:val="toc 6"/>
    <w:basedOn w:val="a5"/>
    <w:next w:val="a5"/>
    <w:autoRedefine/>
    <w:uiPriority w:val="39"/>
    <w:rsid w:val="00D53B98"/>
    <w:pPr>
      <w:ind w:left="960"/>
      <w:jc w:val="left"/>
    </w:pPr>
    <w:rPr>
      <w:rFonts w:ascii="Calibri" w:hAnsi="Calibri" w:cs="Times New Roman"/>
      <w:sz w:val="20"/>
      <w:szCs w:val="20"/>
      <w:lang w:eastAsia="en-US"/>
    </w:rPr>
  </w:style>
  <w:style w:type="paragraph" w:styleId="TOC7">
    <w:name w:val="toc 7"/>
    <w:basedOn w:val="a5"/>
    <w:next w:val="a5"/>
    <w:autoRedefine/>
    <w:uiPriority w:val="39"/>
    <w:rsid w:val="00D53B98"/>
    <w:pPr>
      <w:ind w:left="1200"/>
      <w:jc w:val="left"/>
    </w:pPr>
    <w:rPr>
      <w:rFonts w:ascii="Calibri" w:hAnsi="Calibri" w:cs="Times New Roman"/>
      <w:sz w:val="20"/>
      <w:szCs w:val="20"/>
      <w:lang w:eastAsia="en-US"/>
    </w:rPr>
  </w:style>
  <w:style w:type="paragraph" w:styleId="TOC8">
    <w:name w:val="toc 8"/>
    <w:basedOn w:val="a5"/>
    <w:next w:val="a5"/>
    <w:autoRedefine/>
    <w:uiPriority w:val="39"/>
    <w:rsid w:val="00D53B98"/>
    <w:pPr>
      <w:ind w:left="1440"/>
      <w:jc w:val="left"/>
    </w:pPr>
    <w:rPr>
      <w:rFonts w:ascii="Calibri" w:hAnsi="Calibri" w:cs="Times New Roman"/>
      <w:sz w:val="20"/>
      <w:szCs w:val="20"/>
      <w:lang w:eastAsia="en-US"/>
    </w:rPr>
  </w:style>
  <w:style w:type="paragraph" w:styleId="TOC9">
    <w:name w:val="toc 9"/>
    <w:basedOn w:val="a5"/>
    <w:next w:val="a5"/>
    <w:autoRedefine/>
    <w:uiPriority w:val="39"/>
    <w:rsid w:val="00D53B98"/>
    <w:pPr>
      <w:ind w:left="1680"/>
      <w:jc w:val="left"/>
    </w:pPr>
    <w:rPr>
      <w:rFonts w:ascii="Calibri" w:hAnsi="Calibri" w:cs="Times New Roman"/>
      <w:sz w:val="20"/>
      <w:szCs w:val="20"/>
      <w:lang w:eastAsia="en-US"/>
    </w:rPr>
  </w:style>
  <w:style w:type="paragraph" w:customStyle="1" w:styleId="ListParagraph3">
    <w:name w:val="List Paragraph3"/>
    <w:basedOn w:val="a5"/>
    <w:uiPriority w:val="99"/>
    <w:rsid w:val="00D53B98"/>
    <w:pPr>
      <w:ind w:left="720"/>
      <w:contextualSpacing/>
      <w:jc w:val="left"/>
    </w:pPr>
    <w:rPr>
      <w:rFonts w:cs="Times New Roman"/>
      <w:szCs w:val="24"/>
      <w:lang w:eastAsia="en-US"/>
    </w:rPr>
  </w:style>
  <w:style w:type="paragraph" w:customStyle="1" w:styleId="1f">
    <w:name w:val="כותרת תוכן עניינים1"/>
    <w:basedOn w:val="12"/>
    <w:next w:val="a5"/>
    <w:uiPriority w:val="99"/>
    <w:semiHidden/>
    <w:rsid w:val="00D53B98"/>
    <w:pPr>
      <w:keepNext/>
      <w:keepLines/>
      <w:widowControl/>
      <w:spacing w:before="480" w:after="0" w:line="276" w:lineRule="auto"/>
      <w:jc w:val="left"/>
      <w:outlineLvl w:val="9"/>
    </w:pPr>
    <w:rPr>
      <w:rFonts w:ascii="Cambria" w:hAnsi="Cambria" w:cs="Times New Roman"/>
      <w:color w:val="365F91"/>
      <w:kern w:val="0"/>
      <w:sz w:val="28"/>
      <w:szCs w:val="28"/>
      <w:lang w:eastAsia="en-US"/>
    </w:rPr>
  </w:style>
  <w:style w:type="paragraph" w:customStyle="1" w:styleId="2f5">
    <w:name w:val="פיסקת רשימה2"/>
    <w:basedOn w:val="a5"/>
    <w:uiPriority w:val="99"/>
    <w:rsid w:val="00D53B98"/>
    <w:pPr>
      <w:ind w:left="720"/>
      <w:jc w:val="left"/>
    </w:pPr>
    <w:rPr>
      <w:rFonts w:cs="Times New Roman"/>
      <w:szCs w:val="24"/>
      <w:lang w:eastAsia="en-US"/>
    </w:rPr>
  </w:style>
  <w:style w:type="character" w:styleId="affff4">
    <w:name w:val="Emphasis"/>
    <w:uiPriority w:val="99"/>
    <w:qFormat/>
    <w:rsid w:val="00D53B98"/>
    <w:rPr>
      <w:rFonts w:cs="Times New Roman"/>
      <w:b/>
      <w:bCs/>
    </w:rPr>
  </w:style>
  <w:style w:type="numbering" w:customStyle="1" w:styleId="2f6">
    <w:name w:val="רשימה נוכחית2"/>
    <w:rsid w:val="00D53B98"/>
  </w:style>
  <w:style w:type="numbering" w:customStyle="1" w:styleId="1f0">
    <w:name w:val="רשימה נוכחית1"/>
    <w:rsid w:val="00D53B98"/>
  </w:style>
  <w:style w:type="character" w:customStyle="1" w:styleId="Heading2Char">
    <w:name w:val="Heading 2 Char"/>
    <w:aliases w:val="head2 Char,22Heading 2 Char"/>
    <w:locked/>
    <w:rsid w:val="00D53B98"/>
    <w:rPr>
      <w:rFonts w:cs="David"/>
    </w:rPr>
  </w:style>
  <w:style w:type="paragraph" w:customStyle="1" w:styleId="311">
    <w:name w:val="כותרת 31"/>
    <w:basedOn w:val="a5"/>
    <w:uiPriority w:val="99"/>
    <w:rsid w:val="00D53B98"/>
    <w:pPr>
      <w:tabs>
        <w:tab w:val="num" w:pos="4167"/>
      </w:tabs>
      <w:jc w:val="left"/>
    </w:pPr>
    <w:rPr>
      <w:rFonts w:ascii="Calibri" w:eastAsia="Calibri" w:hAnsi="Calibri" w:cs="Calibri"/>
      <w:sz w:val="22"/>
      <w:szCs w:val="22"/>
      <w:lang w:eastAsia="en-US"/>
    </w:rPr>
  </w:style>
  <w:style w:type="paragraph" w:customStyle="1" w:styleId="411">
    <w:name w:val="כותרת 41"/>
    <w:basedOn w:val="a5"/>
    <w:uiPriority w:val="99"/>
    <w:rsid w:val="00D53B98"/>
    <w:pPr>
      <w:tabs>
        <w:tab w:val="num" w:pos="3498"/>
      </w:tabs>
      <w:jc w:val="left"/>
    </w:pPr>
    <w:rPr>
      <w:rFonts w:ascii="Calibri" w:eastAsia="Calibri" w:hAnsi="Calibri" w:cs="Calibri"/>
      <w:sz w:val="22"/>
      <w:szCs w:val="22"/>
      <w:lang w:eastAsia="en-US"/>
    </w:rPr>
  </w:style>
  <w:style w:type="paragraph" w:customStyle="1" w:styleId="510">
    <w:name w:val="כותרת 5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610">
    <w:name w:val="כותרת 6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710">
    <w:name w:val="כותרת 7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81">
    <w:name w:val="כותרת 81"/>
    <w:basedOn w:val="a5"/>
    <w:uiPriority w:val="99"/>
    <w:rsid w:val="00D53B98"/>
    <w:pPr>
      <w:tabs>
        <w:tab w:val="num" w:pos="1440"/>
      </w:tabs>
      <w:jc w:val="left"/>
    </w:pPr>
    <w:rPr>
      <w:rFonts w:ascii="Calibri" w:eastAsia="Calibri" w:hAnsi="Calibri" w:cs="Calibri"/>
      <w:sz w:val="22"/>
      <w:szCs w:val="22"/>
      <w:lang w:eastAsia="en-US"/>
    </w:rPr>
  </w:style>
  <w:style w:type="paragraph" w:styleId="affff5">
    <w:name w:val="TOC Heading"/>
    <w:basedOn w:val="12"/>
    <w:next w:val="a5"/>
    <w:uiPriority w:val="39"/>
    <w:semiHidden/>
    <w:unhideWhenUsed/>
    <w:qFormat/>
    <w:rsid w:val="00D53B98"/>
    <w:pPr>
      <w:keepNext/>
      <w:keepLines/>
      <w:widowControl/>
      <w:spacing w:before="480" w:after="0" w:line="276" w:lineRule="auto"/>
      <w:jc w:val="left"/>
      <w:outlineLvl w:val="9"/>
    </w:pPr>
    <w:rPr>
      <w:rFonts w:ascii="Cambria" w:hAnsi="Cambria" w:cs="Times New Roman"/>
      <w:color w:val="365F91"/>
      <w:kern w:val="0"/>
      <w:sz w:val="28"/>
      <w:szCs w:val="28"/>
      <w:rtl/>
      <w:cs/>
      <w:lang w:eastAsia="en-US"/>
    </w:rPr>
  </w:style>
  <w:style w:type="paragraph" w:customStyle="1" w:styleId="P22">
    <w:name w:val="P22"/>
    <w:basedOn w:val="P00"/>
    <w:uiPriority w:val="99"/>
    <w:rsid w:val="00D53B98"/>
    <w:pPr>
      <w:tabs>
        <w:tab w:val="clear" w:pos="624"/>
        <w:tab w:val="clear" w:pos="1021"/>
      </w:tabs>
      <w:ind w:right="1021"/>
    </w:pPr>
  </w:style>
  <w:style w:type="character" w:customStyle="1" w:styleId="default">
    <w:name w:val="default"/>
    <w:rsid w:val="00D53B98"/>
    <w:rPr>
      <w:rFonts w:ascii="Times New Roman" w:hAnsi="Times New Roman" w:cs="Times New Roman" w:hint="default"/>
      <w:sz w:val="26"/>
      <w:szCs w:val="26"/>
    </w:rPr>
  </w:style>
  <w:style w:type="paragraph" w:styleId="affff6">
    <w:name w:val="Revision"/>
    <w:hidden/>
    <w:uiPriority w:val="99"/>
    <w:semiHidden/>
    <w:rsid w:val="00D53B98"/>
    <w:rPr>
      <w:rFonts w:ascii="Calibri" w:eastAsia="Calibri" w:hAnsi="Calibri" w:cs="Arial"/>
      <w:sz w:val="22"/>
      <w:szCs w:val="22"/>
    </w:rPr>
  </w:style>
  <w:style w:type="paragraph" w:customStyle="1" w:styleId="Para2">
    <w:name w:val="Para2"/>
    <w:basedOn w:val="a5"/>
    <w:uiPriority w:val="99"/>
    <w:rsid w:val="00D53B98"/>
    <w:pPr>
      <w:spacing w:before="120" w:line="320" w:lineRule="exact"/>
      <w:ind w:left="720"/>
    </w:pPr>
    <w:rPr>
      <w:rFonts w:cs="David"/>
      <w:sz w:val="22"/>
      <w:szCs w:val="24"/>
    </w:rPr>
  </w:style>
  <w:style w:type="character" w:styleId="affff7">
    <w:name w:val="Placeholder Text"/>
    <w:basedOn w:val="a6"/>
    <w:uiPriority w:val="99"/>
    <w:semiHidden/>
    <w:rsid w:val="00D53B98"/>
    <w:rPr>
      <w:color w:val="808080"/>
    </w:rPr>
  </w:style>
  <w:style w:type="numbering" w:customStyle="1" w:styleId="2f7">
    <w:name w:val="ללא רשימה2"/>
    <w:next w:val="a8"/>
    <w:uiPriority w:val="99"/>
    <w:semiHidden/>
    <w:unhideWhenUsed/>
    <w:rsid w:val="00D53B98"/>
  </w:style>
  <w:style w:type="numbering" w:customStyle="1" w:styleId="112">
    <w:name w:val="ללא רשימה11"/>
    <w:next w:val="a8"/>
    <w:uiPriority w:val="99"/>
    <w:semiHidden/>
    <w:unhideWhenUsed/>
    <w:rsid w:val="00D53B98"/>
  </w:style>
  <w:style w:type="table" w:customStyle="1" w:styleId="2f8">
    <w:name w:val="טבלת רשת2"/>
    <w:basedOn w:val="a7"/>
    <w:next w:val="af"/>
    <w:uiPriority w:val="99"/>
    <w:rsid w:val="00D53B9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D53B98"/>
    <w:pPr>
      <w:numPr>
        <w:numId w:val="20"/>
      </w:numPr>
    </w:pPr>
  </w:style>
  <w:style w:type="numbering" w:customStyle="1" w:styleId="11">
    <w:name w:val="רשימה נוכחית11"/>
    <w:rsid w:val="00D53B98"/>
    <w:pPr>
      <w:numPr>
        <w:numId w:val="19"/>
      </w:numPr>
    </w:pPr>
  </w:style>
  <w:style w:type="numbering" w:customStyle="1" w:styleId="1111111">
    <w:name w:val="1 / 1.1 / 1.1.11"/>
    <w:basedOn w:val="a8"/>
    <w:next w:val="111111"/>
    <w:uiPriority w:val="99"/>
    <w:unhideWhenUsed/>
    <w:rsid w:val="00D53B98"/>
    <w:pPr>
      <w:numPr>
        <w:numId w:val="33"/>
      </w:numPr>
    </w:pPr>
  </w:style>
  <w:style w:type="paragraph" w:customStyle="1" w:styleId="113">
    <w:name w:val="כותרת 11"/>
    <w:basedOn w:val="a5"/>
    <w:next w:val="a5"/>
    <w:uiPriority w:val="99"/>
    <w:rsid w:val="00D53B98"/>
    <w:pPr>
      <w:keepNext/>
      <w:spacing w:line="360" w:lineRule="auto"/>
      <w:jc w:val="left"/>
      <w:outlineLvl w:val="0"/>
    </w:pPr>
    <w:rPr>
      <w:b/>
      <w:bCs/>
      <w:sz w:val="26"/>
      <w:u w:val="single"/>
    </w:rPr>
  </w:style>
  <w:style w:type="character" w:styleId="FollowedHyperlink">
    <w:name w:val="FollowedHyperlink"/>
    <w:basedOn w:val="a6"/>
    <w:uiPriority w:val="99"/>
    <w:semiHidden/>
    <w:unhideWhenUsed/>
    <w:rsid w:val="00D53B98"/>
    <w:rPr>
      <w:color w:val="800080" w:themeColor="followedHyperlink"/>
      <w:u w:val="single"/>
    </w:rPr>
  </w:style>
  <w:style w:type="paragraph" w:customStyle="1" w:styleId="2f9">
    <w:name w:val="סגנון2"/>
    <w:basedOn w:val="a5"/>
    <w:uiPriority w:val="99"/>
    <w:rsid w:val="00D53B98"/>
    <w:pPr>
      <w:tabs>
        <w:tab w:val="left" w:pos="567"/>
      </w:tabs>
      <w:ind w:left="1134" w:hanging="1134"/>
    </w:pPr>
    <w:rPr>
      <w:rFonts w:cs="David"/>
      <w:szCs w:val="24"/>
      <w:lang w:eastAsia="en-US"/>
    </w:rPr>
  </w:style>
  <w:style w:type="paragraph" w:styleId="3b">
    <w:name w:val="Body Text 3"/>
    <w:basedOn w:val="a5"/>
    <w:link w:val="3c"/>
    <w:uiPriority w:val="99"/>
    <w:rsid w:val="00D53B98"/>
    <w:pPr>
      <w:spacing w:after="120"/>
      <w:jc w:val="left"/>
    </w:pPr>
    <w:rPr>
      <w:sz w:val="16"/>
      <w:szCs w:val="16"/>
    </w:rPr>
  </w:style>
  <w:style w:type="character" w:customStyle="1" w:styleId="3c">
    <w:name w:val="גוף טקסט 3 תו"/>
    <w:basedOn w:val="a6"/>
    <w:link w:val="3b"/>
    <w:uiPriority w:val="99"/>
    <w:rsid w:val="00D53B98"/>
    <w:rPr>
      <w:rFonts w:cs="FrankRuehl"/>
      <w:sz w:val="16"/>
      <w:szCs w:val="16"/>
      <w:lang w:eastAsia="he-IL"/>
    </w:rPr>
  </w:style>
  <w:style w:type="paragraph" w:styleId="affff8">
    <w:name w:val="Plain Text"/>
    <w:basedOn w:val="a5"/>
    <w:link w:val="affff9"/>
    <w:uiPriority w:val="99"/>
    <w:unhideWhenUsed/>
    <w:rsid w:val="00D53B98"/>
    <w:pPr>
      <w:jc w:val="left"/>
    </w:pPr>
    <w:rPr>
      <w:rFonts w:ascii="Calibri" w:eastAsia="Calibri" w:hAnsi="Calibri" w:cs="Arial"/>
      <w:sz w:val="22"/>
      <w:szCs w:val="21"/>
      <w:lang w:eastAsia="en-US"/>
    </w:rPr>
  </w:style>
  <w:style w:type="character" w:customStyle="1" w:styleId="affff9">
    <w:name w:val="טקסט רגיל תו"/>
    <w:basedOn w:val="a6"/>
    <w:link w:val="affff8"/>
    <w:uiPriority w:val="99"/>
    <w:rsid w:val="00D53B98"/>
    <w:rPr>
      <w:rFonts w:ascii="Calibri" w:eastAsia="Calibri" w:hAnsi="Calibri" w:cs="Arial"/>
      <w:sz w:val="22"/>
      <w:szCs w:val="21"/>
    </w:rPr>
  </w:style>
  <w:style w:type="character" w:styleId="affffa">
    <w:name w:val="Subtle Emphasis"/>
    <w:basedOn w:val="a6"/>
    <w:uiPriority w:val="99"/>
    <w:qFormat/>
    <w:rsid w:val="00D53B98"/>
    <w:rPr>
      <w:rFonts w:cs="Times New Roman"/>
      <w:i/>
      <w:iCs/>
      <w:color w:val="808080"/>
    </w:rPr>
  </w:style>
  <w:style w:type="numbering" w:customStyle="1" w:styleId="1111112">
    <w:name w:val="1 / 1.1 / 1.1.12"/>
    <w:basedOn w:val="a8"/>
    <w:next w:val="111111"/>
    <w:rsid w:val="00D53B98"/>
  </w:style>
  <w:style w:type="numbering" w:customStyle="1" w:styleId="1111113">
    <w:name w:val="1 / 1.1 / 1.1.13"/>
    <w:basedOn w:val="a8"/>
    <w:next w:val="111111"/>
    <w:rsid w:val="00D53B98"/>
  </w:style>
  <w:style w:type="table" w:customStyle="1" w:styleId="3d">
    <w:name w:val="טבלת רשת3"/>
    <w:basedOn w:val="a7"/>
    <w:next w:val="af"/>
    <w:uiPriority w:val="59"/>
    <w:rsid w:val="00D53B9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4">
    <w:name w:val="כותרת 1 תו1"/>
    <w:aliases w:val="H2 תו1,כותרת 1 תו2 תו1,כותרת 1 תו1 תו תו1,כותרת 1 תו תו תו תו1,כותרת 1 תו תו1 תו1,H2 Char תו1,H2 Char Char תו2,H2 Char Char תו תו1,Char Char Char תו1,Char תו1,1 תו1,Heading 1 תו1"/>
    <w:basedOn w:val="a6"/>
    <w:rsid w:val="00C759D0"/>
    <w:rPr>
      <w:rFonts w:asciiTheme="majorHAnsi" w:eastAsiaTheme="majorEastAsia" w:hAnsiTheme="majorHAnsi" w:cstheme="majorBidi"/>
      <w:b/>
      <w:bCs/>
      <w:color w:val="365F91" w:themeColor="accent1" w:themeShade="BF"/>
      <w:sz w:val="28"/>
      <w:szCs w:val="28"/>
      <w:lang w:eastAsia="he-IL"/>
    </w:rPr>
  </w:style>
  <w:style w:type="character" w:customStyle="1" w:styleId="211">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basedOn w:val="a6"/>
    <w:semiHidden/>
    <w:rsid w:val="00C759D0"/>
    <w:rPr>
      <w:rFonts w:asciiTheme="majorHAnsi" w:eastAsiaTheme="majorEastAsia" w:hAnsiTheme="majorHAnsi" w:cstheme="majorBidi"/>
      <w:b/>
      <w:bCs/>
      <w:color w:val="4F81BD" w:themeColor="accent1"/>
      <w:sz w:val="26"/>
      <w:szCs w:val="26"/>
      <w:lang w:eastAsia="he-IL"/>
    </w:rPr>
  </w:style>
  <w:style w:type="character" w:customStyle="1" w:styleId="312">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basedOn w:val="a6"/>
    <w:uiPriority w:val="99"/>
    <w:semiHidden/>
    <w:rsid w:val="00C759D0"/>
    <w:rPr>
      <w:rFonts w:asciiTheme="majorHAnsi" w:eastAsiaTheme="majorEastAsia" w:hAnsiTheme="majorHAnsi" w:cstheme="majorBidi"/>
      <w:b/>
      <w:bCs/>
      <w:color w:val="4F81BD" w:themeColor="accent1"/>
      <w:sz w:val="24"/>
      <w:szCs w:val="26"/>
      <w:lang w:eastAsia="he-IL"/>
    </w:rPr>
  </w:style>
  <w:style w:type="character" w:customStyle="1" w:styleId="412">
    <w:name w:val="כותרת 4 תו1"/>
    <w:aliases w:val="Heading 4 תו תו תו1,Heading 4 תו תו תו תו תו1,Char1 תו1,Char Char11 תו1,Char Char Char11 תו1"/>
    <w:basedOn w:val="a6"/>
    <w:uiPriority w:val="99"/>
    <w:semiHidden/>
    <w:rsid w:val="00C759D0"/>
    <w:rPr>
      <w:rFonts w:asciiTheme="majorHAnsi" w:eastAsiaTheme="majorEastAsia" w:hAnsiTheme="majorHAnsi" w:cstheme="majorBidi"/>
      <w:b/>
      <w:bCs/>
      <w:i/>
      <w:iCs/>
      <w:color w:val="4F81BD" w:themeColor="accent1"/>
      <w:sz w:val="24"/>
      <w:szCs w:val="26"/>
      <w:lang w:eastAsia="he-IL"/>
    </w:rPr>
  </w:style>
  <w:style w:type="character" w:customStyle="1" w:styleId="511">
    <w:name w:val="כותרת 5 תו1"/>
    <w:aliases w:val="Heading 5 תו תו1"/>
    <w:basedOn w:val="a6"/>
    <w:uiPriority w:val="99"/>
    <w:semiHidden/>
    <w:rsid w:val="00C759D0"/>
    <w:rPr>
      <w:rFonts w:asciiTheme="majorHAnsi" w:eastAsiaTheme="majorEastAsia" w:hAnsiTheme="majorHAnsi" w:cstheme="majorBidi"/>
      <w:color w:val="243F60" w:themeColor="accent1" w:themeShade="7F"/>
      <w:sz w:val="24"/>
      <w:szCs w:val="26"/>
      <w:lang w:eastAsia="he-IL"/>
    </w:rPr>
  </w:style>
  <w:style w:type="paragraph" w:customStyle="1" w:styleId="2fa">
    <w:name w:val="תו תו2"/>
    <w:basedOn w:val="a5"/>
    <w:uiPriority w:val="99"/>
    <w:rsid w:val="00C759D0"/>
    <w:pPr>
      <w:bidi w:val="0"/>
      <w:spacing w:before="60" w:after="160" w:line="240" w:lineRule="exact"/>
      <w:jc w:val="left"/>
    </w:pPr>
    <w:rPr>
      <w:rFonts w:ascii="Verdana" w:hAnsi="Verdana" w:cs="Times New Roman"/>
      <w:color w:val="FF00FF"/>
      <w:szCs w:val="20"/>
      <w:lang w:val="en-GB" w:eastAsia="en-US" w:bidi="ar-SA"/>
    </w:rPr>
  </w:style>
  <w:style w:type="paragraph" w:customStyle="1" w:styleId="2fb">
    <w:name w:val="תו תו תו2 תו תו תו תו תו תו תו תו תו"/>
    <w:basedOn w:val="a5"/>
    <w:rsid w:val="00CF3DAA"/>
    <w:pPr>
      <w:bidi w:val="0"/>
      <w:spacing w:after="160" w:line="240" w:lineRule="exact"/>
      <w:jc w:val="left"/>
    </w:pPr>
    <w:rPr>
      <w:rFonts w:ascii="Tahoma" w:hAnsi="Tahoma" w:cs="Tahoma"/>
      <w:sz w:val="20"/>
      <w:szCs w:val="20"/>
      <w:lang w:eastAsia="en-US" w:bidi="ar-SA"/>
    </w:rPr>
  </w:style>
  <w:style w:type="character" w:customStyle="1" w:styleId="Char">
    <w:name w:val="טקסט סעיף Char"/>
    <w:link w:val="a3"/>
    <w:rsid w:val="00CF3DAA"/>
    <w:rPr>
      <w:rFonts w:ascii="Arial" w:hAnsi="Arial" w:cs="Arial"/>
      <w:sz w:val="22"/>
      <w:szCs w:val="22"/>
    </w:rPr>
  </w:style>
  <w:style w:type="paragraph" w:customStyle="1" w:styleId="Char0">
    <w:name w:val="תו Char"/>
    <w:basedOn w:val="a5"/>
    <w:rsid w:val="00CF3DAA"/>
    <w:pPr>
      <w:bidi w:val="0"/>
      <w:spacing w:after="160" w:line="240" w:lineRule="exact"/>
    </w:pPr>
    <w:rPr>
      <w:rFonts w:ascii="Verdana" w:hAnsi="Verdana"/>
      <w:sz w:val="16"/>
      <w:szCs w:val="20"/>
      <w:lang w:eastAsia="en-US" w:bidi="ar-SA"/>
    </w:rPr>
  </w:style>
  <w:style w:type="paragraph" w:customStyle="1" w:styleId="1CharCharCharChar">
    <w:name w:val="תו תו1 תו Char Char תו תו Char Char תו תו תו תו תו תו"/>
    <w:basedOn w:val="a5"/>
    <w:rsid w:val="00CF3DAA"/>
    <w:pPr>
      <w:bidi w:val="0"/>
      <w:spacing w:before="60" w:after="160" w:line="240" w:lineRule="exact"/>
      <w:jc w:val="left"/>
    </w:pPr>
    <w:rPr>
      <w:rFonts w:ascii="Verdana" w:hAnsi="Verdana" w:cs="Times New Roman"/>
      <w:color w:val="FF00FF"/>
      <w:sz w:val="26"/>
      <w:szCs w:val="20"/>
      <w:lang w:val="en-GB" w:eastAsia="en-US" w:bidi="ar-SA"/>
    </w:rPr>
  </w:style>
  <w:style w:type="numbering" w:customStyle="1" w:styleId="-3">
    <w:name w:val="משרד האוצר - מדורג קצר3"/>
    <w:uiPriority w:val="99"/>
    <w:rsid w:val="00390C34"/>
    <w:pPr>
      <w:numPr>
        <w:numId w:val="49"/>
      </w:numPr>
    </w:pPr>
  </w:style>
  <w:style w:type="table" w:styleId="affffb">
    <w:name w:val="Light Shading"/>
    <w:basedOn w:val="a7"/>
    <w:uiPriority w:val="60"/>
    <w:rsid w:val="000501C7"/>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affffc">
    <w:name w:val="תו תו"/>
    <w:basedOn w:val="a5"/>
    <w:rsid w:val="00B9540B"/>
    <w:pPr>
      <w:bidi w:val="0"/>
      <w:spacing w:before="60" w:after="160" w:line="240" w:lineRule="exact"/>
      <w:jc w:val="left"/>
    </w:pPr>
    <w:rPr>
      <w:rFonts w:ascii="Verdana" w:hAnsi="Verdana" w:cs="Times New Roman"/>
      <w:color w:val="FF00FF"/>
      <w:szCs w:val="20"/>
      <w:lang w:val="en-GB" w:eastAsia="en-US" w:bidi="ar-SA"/>
    </w:rPr>
  </w:style>
  <w:style w:type="character" w:customStyle="1" w:styleId="1Char">
    <w:name w:val="תת סעיף1 Char"/>
    <w:basedOn w:val="a6"/>
    <w:link w:val="10"/>
    <w:rsid w:val="00932ED1"/>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108810">
      <w:bodyDiv w:val="1"/>
      <w:marLeft w:val="0"/>
      <w:marRight w:val="0"/>
      <w:marTop w:val="0"/>
      <w:marBottom w:val="0"/>
      <w:divBdr>
        <w:top w:val="none" w:sz="0" w:space="0" w:color="auto"/>
        <w:left w:val="none" w:sz="0" w:space="0" w:color="auto"/>
        <w:bottom w:val="none" w:sz="0" w:space="0" w:color="auto"/>
        <w:right w:val="none" w:sz="0" w:space="0" w:color="auto"/>
      </w:divBdr>
    </w:div>
    <w:div w:id="482704145">
      <w:bodyDiv w:val="1"/>
      <w:marLeft w:val="0"/>
      <w:marRight w:val="0"/>
      <w:marTop w:val="0"/>
      <w:marBottom w:val="0"/>
      <w:divBdr>
        <w:top w:val="none" w:sz="0" w:space="0" w:color="auto"/>
        <w:left w:val="none" w:sz="0" w:space="0" w:color="auto"/>
        <w:bottom w:val="none" w:sz="0" w:space="0" w:color="auto"/>
        <w:right w:val="none" w:sz="0" w:space="0" w:color="auto"/>
      </w:divBdr>
    </w:div>
    <w:div w:id="722294993">
      <w:bodyDiv w:val="1"/>
      <w:marLeft w:val="0"/>
      <w:marRight w:val="0"/>
      <w:marTop w:val="0"/>
      <w:marBottom w:val="0"/>
      <w:divBdr>
        <w:top w:val="none" w:sz="0" w:space="0" w:color="auto"/>
        <w:left w:val="none" w:sz="0" w:space="0" w:color="auto"/>
        <w:bottom w:val="none" w:sz="0" w:space="0" w:color="auto"/>
        <w:right w:val="none" w:sz="0" w:space="0" w:color="auto"/>
      </w:divBdr>
      <w:divsChild>
        <w:div w:id="1643728094">
          <w:marLeft w:val="0"/>
          <w:marRight w:val="533"/>
          <w:marTop w:val="0"/>
          <w:marBottom w:val="0"/>
          <w:divBdr>
            <w:top w:val="none" w:sz="0" w:space="0" w:color="auto"/>
            <w:left w:val="none" w:sz="0" w:space="0" w:color="auto"/>
            <w:bottom w:val="none" w:sz="0" w:space="0" w:color="auto"/>
            <w:right w:val="none" w:sz="0" w:space="0" w:color="auto"/>
          </w:divBdr>
        </w:div>
        <w:div w:id="77019175">
          <w:marLeft w:val="0"/>
          <w:marRight w:val="533"/>
          <w:marTop w:val="0"/>
          <w:marBottom w:val="0"/>
          <w:divBdr>
            <w:top w:val="none" w:sz="0" w:space="0" w:color="auto"/>
            <w:left w:val="none" w:sz="0" w:space="0" w:color="auto"/>
            <w:bottom w:val="none" w:sz="0" w:space="0" w:color="auto"/>
            <w:right w:val="none" w:sz="0" w:space="0" w:color="auto"/>
          </w:divBdr>
        </w:div>
        <w:div w:id="655574938">
          <w:marLeft w:val="0"/>
          <w:marRight w:val="533"/>
          <w:marTop w:val="0"/>
          <w:marBottom w:val="0"/>
          <w:divBdr>
            <w:top w:val="none" w:sz="0" w:space="0" w:color="auto"/>
            <w:left w:val="none" w:sz="0" w:space="0" w:color="auto"/>
            <w:bottom w:val="none" w:sz="0" w:space="0" w:color="auto"/>
            <w:right w:val="none" w:sz="0" w:space="0" w:color="auto"/>
          </w:divBdr>
        </w:div>
        <w:div w:id="1782652289">
          <w:marLeft w:val="0"/>
          <w:marRight w:val="533"/>
          <w:marTop w:val="0"/>
          <w:marBottom w:val="0"/>
          <w:divBdr>
            <w:top w:val="none" w:sz="0" w:space="0" w:color="auto"/>
            <w:left w:val="none" w:sz="0" w:space="0" w:color="auto"/>
            <w:bottom w:val="none" w:sz="0" w:space="0" w:color="auto"/>
            <w:right w:val="none" w:sz="0" w:space="0" w:color="auto"/>
          </w:divBdr>
        </w:div>
        <w:div w:id="259799285">
          <w:marLeft w:val="0"/>
          <w:marRight w:val="533"/>
          <w:marTop w:val="0"/>
          <w:marBottom w:val="0"/>
          <w:divBdr>
            <w:top w:val="none" w:sz="0" w:space="0" w:color="auto"/>
            <w:left w:val="none" w:sz="0" w:space="0" w:color="auto"/>
            <w:bottom w:val="none" w:sz="0" w:space="0" w:color="auto"/>
            <w:right w:val="none" w:sz="0" w:space="0" w:color="auto"/>
          </w:divBdr>
        </w:div>
      </w:divsChild>
    </w:div>
    <w:div w:id="962925035">
      <w:bodyDiv w:val="1"/>
      <w:marLeft w:val="0"/>
      <w:marRight w:val="0"/>
      <w:marTop w:val="0"/>
      <w:marBottom w:val="0"/>
      <w:divBdr>
        <w:top w:val="none" w:sz="0" w:space="0" w:color="auto"/>
        <w:left w:val="none" w:sz="0" w:space="0" w:color="auto"/>
        <w:bottom w:val="none" w:sz="0" w:space="0" w:color="auto"/>
        <w:right w:val="none" w:sz="0" w:space="0" w:color="auto"/>
      </w:divBdr>
    </w:div>
    <w:div w:id="1426412999">
      <w:bodyDiv w:val="1"/>
      <w:marLeft w:val="0"/>
      <w:marRight w:val="0"/>
      <w:marTop w:val="0"/>
      <w:marBottom w:val="0"/>
      <w:divBdr>
        <w:top w:val="none" w:sz="0" w:space="0" w:color="auto"/>
        <w:left w:val="none" w:sz="0" w:space="0" w:color="auto"/>
        <w:bottom w:val="none" w:sz="0" w:space="0" w:color="auto"/>
        <w:right w:val="none" w:sz="0" w:space="0" w:color="auto"/>
      </w:divBdr>
    </w:div>
    <w:div w:id="1663192270">
      <w:bodyDiv w:val="1"/>
      <w:marLeft w:val="0"/>
      <w:marRight w:val="0"/>
      <w:marTop w:val="0"/>
      <w:marBottom w:val="0"/>
      <w:divBdr>
        <w:top w:val="none" w:sz="0" w:space="0" w:color="auto"/>
        <w:left w:val="none" w:sz="0" w:space="0" w:color="auto"/>
        <w:bottom w:val="none" w:sz="0" w:space="0" w:color="auto"/>
        <w:right w:val="none" w:sz="0" w:space="0" w:color="auto"/>
      </w:divBdr>
    </w:div>
    <w:div w:id="1827623128">
      <w:bodyDiv w:val="1"/>
      <w:marLeft w:val="0"/>
      <w:marRight w:val="0"/>
      <w:marTop w:val="0"/>
      <w:marBottom w:val="0"/>
      <w:divBdr>
        <w:top w:val="none" w:sz="0" w:space="0" w:color="auto"/>
        <w:left w:val="none" w:sz="0" w:space="0" w:color="auto"/>
        <w:bottom w:val="none" w:sz="0" w:space="0" w:color="auto"/>
        <w:right w:val="none" w:sz="0" w:space="0" w:color="auto"/>
      </w:divBdr>
    </w:div>
    <w:div w:id="2075614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omments" Target="comments.xml"/><Relationship Id="rId4" Type="http://schemas.openxmlformats.org/officeDocument/2006/relationships/settings" Target="settings.xml"/><Relationship Id="rId9" Type="http://schemas.openxmlformats.org/officeDocument/2006/relationships/hyperlink" Target="http://www.justice.gov.il/Units/RasutHataagidim/Pages/default.aspx"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12C3E437F1641C481B1FBB15331D168"/>
        <w:category>
          <w:name w:val="כללי"/>
          <w:gallery w:val="placeholder"/>
        </w:category>
        <w:types>
          <w:type w:val="bbPlcHdr"/>
        </w:types>
        <w:behaviors>
          <w:behavior w:val="content"/>
        </w:behaviors>
        <w:guid w:val="{8D44E0E6-6C41-498D-96D9-6F94574502D3}"/>
      </w:docPartPr>
      <w:docPartBody>
        <w:p w:rsidR="00301175" w:rsidRDefault="00301175">
          <w:r w:rsidRPr="00C802A8">
            <w:rPr>
              <w:rStyle w:val="a3"/>
              <w:rtl/>
            </w:rPr>
            <w:t>[כותרת]</w:t>
          </w:r>
        </w:p>
      </w:docPartBody>
    </w:docPart>
    <w:docPart>
      <w:docPartPr>
        <w:name w:val="CBB10C1001B54381A1D00C681464BBEE"/>
        <w:category>
          <w:name w:val="כללי"/>
          <w:gallery w:val="placeholder"/>
        </w:category>
        <w:types>
          <w:type w:val="bbPlcHdr"/>
        </w:types>
        <w:behaviors>
          <w:behavior w:val="content"/>
        </w:behaviors>
        <w:guid w:val="{688195B4-2D06-4FE0-BA55-DA2A768EAD32}"/>
      </w:docPartPr>
      <w:docPartBody>
        <w:p w:rsidR="00301175" w:rsidRDefault="00301175">
          <w:r w:rsidRPr="00C802A8">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890"/>
    <w:rsid w:val="00025859"/>
    <w:rsid w:val="00036711"/>
    <w:rsid w:val="000A4492"/>
    <w:rsid w:val="000B32E9"/>
    <w:rsid w:val="000C082B"/>
    <w:rsid w:val="001F6ABB"/>
    <w:rsid w:val="002161B2"/>
    <w:rsid w:val="00226210"/>
    <w:rsid w:val="00246282"/>
    <w:rsid w:val="00261CE6"/>
    <w:rsid w:val="0029664D"/>
    <w:rsid w:val="002B2AA5"/>
    <w:rsid w:val="00301175"/>
    <w:rsid w:val="003427C9"/>
    <w:rsid w:val="0035459E"/>
    <w:rsid w:val="003B6DF1"/>
    <w:rsid w:val="00415C9E"/>
    <w:rsid w:val="00423F1D"/>
    <w:rsid w:val="00445210"/>
    <w:rsid w:val="0048476D"/>
    <w:rsid w:val="00507890"/>
    <w:rsid w:val="0052179C"/>
    <w:rsid w:val="005A69FD"/>
    <w:rsid w:val="005B0495"/>
    <w:rsid w:val="005F5E32"/>
    <w:rsid w:val="007D2762"/>
    <w:rsid w:val="008E45C4"/>
    <w:rsid w:val="00950F20"/>
    <w:rsid w:val="00A60A61"/>
    <w:rsid w:val="00A847D2"/>
    <w:rsid w:val="00AE5134"/>
    <w:rsid w:val="00B24304"/>
    <w:rsid w:val="00C025E6"/>
    <w:rsid w:val="00D21625"/>
    <w:rsid w:val="00DA16CF"/>
    <w:rsid w:val="00E20426"/>
    <w:rsid w:val="00E40832"/>
    <w:rsid w:val="00E873AD"/>
    <w:rsid w:val="00EA51B1"/>
    <w:rsid w:val="00EE188C"/>
    <w:rsid w:val="00F34F40"/>
    <w:rsid w:val="00F902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B2AA5"/>
    <w:rPr>
      <w:color w:val="808080"/>
    </w:rPr>
  </w:style>
  <w:style w:type="paragraph" w:customStyle="1" w:styleId="D25CA53AD1B442689F363459EF570237">
    <w:name w:val="D25CA53AD1B442689F363459EF570237"/>
    <w:rsid w:val="00A60A61"/>
    <w:pPr>
      <w:bidi/>
    </w:pPr>
  </w:style>
  <w:style w:type="paragraph" w:customStyle="1" w:styleId="8AF30102B8014F8CB59686A553CCE205">
    <w:name w:val="8AF30102B8014F8CB59686A553CCE205"/>
    <w:rsid w:val="00A60A61"/>
    <w:pPr>
      <w:bidi/>
    </w:pPr>
  </w:style>
  <w:style w:type="paragraph" w:customStyle="1" w:styleId="76E72A2C8372468D970C383FD3C08D67">
    <w:name w:val="76E72A2C8372468D970C383FD3C08D67"/>
    <w:rsid w:val="00A60A61"/>
    <w:pPr>
      <w:bidi/>
    </w:pPr>
  </w:style>
  <w:style w:type="paragraph" w:customStyle="1" w:styleId="67841A007AA6471FA4BD043482550AED">
    <w:name w:val="67841A007AA6471FA4BD043482550AED"/>
    <w:rsid w:val="00A60A61"/>
    <w:pPr>
      <w:bidi/>
    </w:pPr>
  </w:style>
  <w:style w:type="paragraph" w:customStyle="1" w:styleId="0B117B45AC264035AB0A0E6AC9494366">
    <w:name w:val="0B117B45AC264035AB0A0E6AC9494366"/>
    <w:rsid w:val="00A60A61"/>
    <w:pPr>
      <w:bidi/>
    </w:pPr>
  </w:style>
  <w:style w:type="paragraph" w:customStyle="1" w:styleId="FCF7CA638D83405185118FF7897C4747">
    <w:name w:val="FCF7CA638D83405185118FF7897C4747"/>
    <w:rsid w:val="00A60A61"/>
    <w:pPr>
      <w:bidi/>
    </w:pPr>
  </w:style>
  <w:style w:type="paragraph" w:customStyle="1" w:styleId="DD0A59B3FE204A74A6AFC8C3767B58BF">
    <w:name w:val="DD0A59B3FE204A74A6AFC8C3767B58BF"/>
    <w:rsid w:val="00415C9E"/>
    <w:pPr>
      <w:bidi/>
    </w:pPr>
  </w:style>
  <w:style w:type="paragraph" w:customStyle="1" w:styleId="4717D1B0E30F475280A6A5F428BB4434">
    <w:name w:val="4717D1B0E30F475280A6A5F428BB4434"/>
    <w:rsid w:val="00415C9E"/>
    <w:pPr>
      <w:bidi/>
    </w:pPr>
  </w:style>
  <w:style w:type="paragraph" w:customStyle="1" w:styleId="3952177DB26D4D2390702990CF0F8554">
    <w:name w:val="3952177DB26D4D2390702990CF0F8554"/>
    <w:rsid w:val="002B2AA5"/>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68AF1B-DE75-4EC6-9791-763FEE205C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57</Pages>
  <Words>14914</Words>
  <Characters>73908</Characters>
  <Application>Microsoft Office Word</Application>
  <DocSecurity>4</DocSecurity>
  <Lines>615</Lines>
  <Paragraphs>177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תן שירותי ייעוץ בשלושה תחומים: (1) ייעוץ אסטרטגי, (2) ייעוץ כלכלי (3) שירותי מידענות, עבור אגף התקציבים שבמשרד האוצר</vt:lpstr>
      <vt:lpstr>תן שירותי ייעוץ בשלושה תחומים: (1) ייעוץ אסטרטגי, (2) ייעוץ כלכלי (3) שירותי מידענות, עבור אגף התקציבים שבמשרד האוצר</vt:lpstr>
    </vt:vector>
  </TitlesOfParts>
  <Company>OZAR</Company>
  <LinksUpToDate>false</LinksUpToDate>
  <CharactersWithSpaces>88645</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תן שירותי ייעוץ בשלושה תחומים: (1) ייעוץ אסטרטגי, (2) ייעוץ כלכלי (3) שירותי מידענות, עבור אגף התקציבים שבמשרד האוצר</dc:title>
  <dc:subject/>
  <dc:creator>xxkeren</dc:creator>
  <cp:keywords/>
  <dc:description/>
  <cp:lastModifiedBy>אסנת תורג'מן</cp:lastModifiedBy>
  <cp:revision>2</cp:revision>
  <cp:lastPrinted>2014-04-28T16:13:00Z</cp:lastPrinted>
  <dcterms:created xsi:type="dcterms:W3CDTF">2019-02-21T13:24:00Z</dcterms:created>
  <dcterms:modified xsi:type="dcterms:W3CDTF">2019-02-21T13:24:00Z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notes://MAOR2/Doc/Takzivim/takdocNew3.nsf/0/1C769179A0FD3407C22582E40027F018/?OpenDocument</vt:lpwstr>
  </property>
  <property fmtid="{D5CDD505-2E9C-101B-9397-08002B2CF9AE}" pid="3" name="MaorRecipients0">
    <vt:lpwstr>oreng@mof.gov.il</vt:lpwstr>
  </property>
</Properties>
</file>